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9"/>
        <w:gridCol w:w="5310"/>
      </w:tblGrid>
      <w:tr w:rsidR="00CC487C" w:rsidRPr="001628FA" w14:paraId="2F9747DB" w14:textId="77777777" w:rsidTr="00CD3EC5">
        <w:tc>
          <w:tcPr>
            <w:tcW w:w="5029" w:type="dxa"/>
            <w:tcBorders>
              <w:top w:val="nil"/>
              <w:left w:val="nil"/>
              <w:bottom w:val="nil"/>
              <w:right w:val="nil"/>
            </w:tcBorders>
          </w:tcPr>
          <w:p w14:paraId="0C9D4705" w14:textId="77777777" w:rsidR="00CC487C" w:rsidRPr="00CD3EC5" w:rsidRDefault="00726ED9" w:rsidP="00D950D2">
            <w:pPr>
              <w:pStyle w:val="Heading2"/>
              <w:keepNext w:val="0"/>
              <w:widowControl w:val="0"/>
              <w:spacing w:before="100" w:after="100" w:line="264" w:lineRule="auto"/>
              <w:rPr>
                <w:rFonts w:ascii="Times New Roman" w:hAnsi="Times New Roman" w:cs="Times New Roman"/>
                <w:bCs w:val="0"/>
                <w:spacing w:val="-8"/>
                <w:lang w:val="en-US" w:eastAsia="en-US"/>
              </w:rPr>
            </w:pPr>
            <w:r w:rsidRPr="00CD3EC5">
              <w:rPr>
                <w:rFonts w:ascii="Times New Roman" w:hAnsi="Times New Roman" w:cs="Times New Roman"/>
                <w:noProof/>
                <w:spacing w:val="-6"/>
                <w:lang w:val="en-US" w:eastAsia="en-US"/>
              </w:rPr>
              <mc:AlternateContent>
                <mc:Choice Requires="wps">
                  <w:drawing>
                    <wp:anchor distT="0" distB="0" distL="114300" distR="114300" simplePos="0" relativeHeight="251657728" behindDoc="0" locked="0" layoutInCell="1" allowOverlap="1" wp14:anchorId="42278568" wp14:editId="3043CD40">
                      <wp:simplePos x="0" y="0"/>
                      <wp:positionH relativeFrom="column">
                        <wp:posOffset>974725</wp:posOffset>
                      </wp:positionH>
                      <wp:positionV relativeFrom="paragraph">
                        <wp:posOffset>303530</wp:posOffset>
                      </wp:positionV>
                      <wp:extent cx="137795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8A2E07A"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5pt,23.9pt" to="185.2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">
                      <o:lock v:ext="edit" shapetype="f"/>
                    </v:line>
                  </w:pict>
                </mc:Fallback>
              </mc:AlternateContent>
            </w:r>
            <w:r w:rsidR="00CD3EC5">
              <w:rPr>
                <w:rFonts w:ascii="Times New Roman" w:hAnsi="Times New Roman" w:cs="Times New Roman"/>
                <w:bCs w:val="0"/>
                <w:spacing w:val="-6"/>
                <w:lang w:val="en-US" w:eastAsia="en-US"/>
              </w:rPr>
              <w:t xml:space="preserve">    </w:t>
            </w:r>
            <w:r w:rsidR="00CC487C" w:rsidRPr="00CD3EC5">
              <w:rPr>
                <w:rFonts w:ascii="Times New Roman" w:hAnsi="Times New Roman" w:cs="Times New Roman"/>
                <w:bCs w:val="0"/>
                <w:spacing w:val="-8"/>
                <w:lang w:val="vi-VN" w:eastAsia="en-US"/>
              </w:rPr>
              <w:t xml:space="preserve">BỘ </w:t>
            </w:r>
            <w:r w:rsidR="00712FAD" w:rsidRPr="00CD3EC5">
              <w:rPr>
                <w:rFonts w:ascii="Times New Roman" w:hAnsi="Times New Roman" w:cs="Times New Roman"/>
                <w:bCs w:val="0"/>
                <w:spacing w:val="-8"/>
                <w:lang w:val="en-US" w:eastAsia="en-US"/>
              </w:rPr>
              <w:t>VĂN HÓA, THỂ THAO VÀ DU LỊCH</w:t>
            </w:r>
          </w:p>
          <w:p w14:paraId="08BA3B86" w14:textId="77777777" w:rsidR="00836A3B" w:rsidRPr="008E52B4" w:rsidRDefault="00836A3B" w:rsidP="00D950D2">
            <w:pPr>
              <w:widowControl w:val="0"/>
              <w:spacing w:before="100" w:after="100" w:line="264" w:lineRule="auto"/>
              <w:jc w:val="center"/>
              <w:rPr>
                <w:rFonts w:ascii="Times New Roman" w:hAnsi="Times New Roman" w:cs="Times New Roman"/>
                <w:lang w:val="vi-VN"/>
              </w:rPr>
            </w:pPr>
          </w:p>
          <w:p w14:paraId="6B8A39B3" w14:textId="77777777" w:rsidR="00CC487C" w:rsidRPr="008E52B4" w:rsidRDefault="00627C12" w:rsidP="00627C12">
            <w:pPr>
              <w:widowControl w:val="0"/>
              <w:spacing w:before="100" w:after="100" w:line="264" w:lineRule="auto"/>
              <w:rPr>
                <w:rFonts w:ascii="Times New Roman" w:hAnsi="Times New Roman" w:cs="Times New Roman"/>
                <w:sz w:val="28"/>
                <w:szCs w:val="28"/>
              </w:rPr>
            </w:pPr>
            <w:r>
              <w:rPr>
                <w:rFonts w:ascii="Times New Roman" w:hAnsi="Times New Roman" w:cs="Times New Roman"/>
                <w:szCs w:val="28"/>
              </w:rPr>
              <w:t xml:space="preserve">                 </w:t>
            </w:r>
            <w:r w:rsidR="00657976" w:rsidRPr="008E52B4">
              <w:rPr>
                <w:rFonts w:ascii="Times New Roman" w:hAnsi="Times New Roman" w:cs="Times New Roman"/>
                <w:sz w:val="28"/>
                <w:szCs w:val="28"/>
                <w:lang w:val="vi-VN"/>
              </w:rPr>
              <w:t xml:space="preserve">Số: </w:t>
            </w:r>
            <w:r w:rsidR="00E2564C" w:rsidRPr="008E52B4">
              <w:rPr>
                <w:rFonts w:ascii="Times New Roman" w:hAnsi="Times New Roman" w:cs="Times New Roman"/>
                <w:sz w:val="28"/>
                <w:szCs w:val="28"/>
                <w:lang w:val="vi-VN"/>
              </w:rPr>
              <w:t xml:space="preserve">   </w:t>
            </w:r>
            <w:r w:rsidR="00003CD8" w:rsidRPr="008E52B4">
              <w:rPr>
                <w:rFonts w:ascii="Times New Roman" w:hAnsi="Times New Roman" w:cs="Times New Roman"/>
                <w:sz w:val="28"/>
                <w:szCs w:val="28"/>
              </w:rPr>
              <w:t xml:space="preserve"> </w:t>
            </w:r>
            <w:r w:rsidR="00E2564C" w:rsidRPr="008E52B4">
              <w:rPr>
                <w:rFonts w:ascii="Times New Roman" w:hAnsi="Times New Roman" w:cs="Times New Roman"/>
                <w:sz w:val="28"/>
                <w:szCs w:val="28"/>
                <w:lang w:val="vi-VN"/>
              </w:rPr>
              <w:t xml:space="preserve">  </w:t>
            </w:r>
            <w:r w:rsidR="00633C53">
              <w:rPr>
                <w:rFonts w:ascii="Times New Roman" w:hAnsi="Times New Roman" w:cs="Times New Roman"/>
                <w:sz w:val="28"/>
                <w:szCs w:val="28"/>
              </w:rPr>
              <w:t xml:space="preserve">  </w:t>
            </w:r>
            <w:r w:rsidR="00E2564C" w:rsidRPr="008E52B4">
              <w:rPr>
                <w:rFonts w:ascii="Times New Roman" w:hAnsi="Times New Roman" w:cs="Times New Roman"/>
                <w:sz w:val="28"/>
                <w:szCs w:val="28"/>
                <w:lang w:val="vi-VN"/>
              </w:rPr>
              <w:t xml:space="preserve">  </w:t>
            </w:r>
            <w:r w:rsidR="00657976" w:rsidRPr="008E52B4">
              <w:rPr>
                <w:rFonts w:ascii="Times New Roman" w:hAnsi="Times New Roman" w:cs="Times New Roman"/>
                <w:sz w:val="28"/>
                <w:szCs w:val="28"/>
                <w:lang w:val="vi-VN"/>
              </w:rPr>
              <w:t>/T</w:t>
            </w:r>
            <w:r w:rsidR="002B37EC" w:rsidRPr="008E52B4">
              <w:rPr>
                <w:rFonts w:ascii="Times New Roman" w:hAnsi="Times New Roman" w:cs="Times New Roman"/>
                <w:sz w:val="28"/>
                <w:szCs w:val="28"/>
                <w:lang w:val="vi-VN"/>
              </w:rPr>
              <w:t>T</w:t>
            </w:r>
            <w:r w:rsidR="00657976" w:rsidRPr="008E52B4">
              <w:rPr>
                <w:rFonts w:ascii="Times New Roman" w:hAnsi="Times New Roman" w:cs="Times New Roman"/>
                <w:sz w:val="28"/>
                <w:szCs w:val="28"/>
                <w:lang w:val="vi-VN"/>
              </w:rPr>
              <w:t>r-</w:t>
            </w:r>
            <w:r w:rsidR="0061099E" w:rsidRPr="008E52B4">
              <w:rPr>
                <w:rFonts w:ascii="Times New Roman" w:hAnsi="Times New Roman" w:cs="Times New Roman"/>
                <w:sz w:val="28"/>
                <w:szCs w:val="28"/>
              </w:rPr>
              <w:t>B</w:t>
            </w:r>
            <w:r w:rsidR="00712FAD">
              <w:rPr>
                <w:rFonts w:ascii="Times New Roman" w:hAnsi="Times New Roman" w:cs="Times New Roman"/>
                <w:sz w:val="28"/>
                <w:szCs w:val="28"/>
              </w:rPr>
              <w:t>VHTTDL</w:t>
            </w:r>
          </w:p>
        </w:tc>
        <w:tc>
          <w:tcPr>
            <w:tcW w:w="5310" w:type="dxa"/>
            <w:tcBorders>
              <w:top w:val="nil"/>
              <w:left w:val="nil"/>
              <w:bottom w:val="nil"/>
              <w:right w:val="nil"/>
            </w:tcBorders>
          </w:tcPr>
          <w:p w14:paraId="30D486CF" w14:textId="77777777" w:rsidR="00CC487C" w:rsidRPr="00CD3EC5" w:rsidRDefault="00CD3EC5" w:rsidP="00D950D2">
            <w:pPr>
              <w:widowControl w:val="0"/>
              <w:spacing w:before="100" w:after="100" w:line="264" w:lineRule="auto"/>
              <w:jc w:val="center"/>
              <w:rPr>
                <w:rFonts w:ascii="Times New Roman" w:hAnsi="Times New Roman" w:cs="Times New Roman"/>
                <w:b/>
                <w:bCs/>
                <w:spacing w:val="-4"/>
                <w:lang w:val="vi-VN"/>
              </w:rPr>
            </w:pPr>
            <w:r>
              <w:rPr>
                <w:rFonts w:ascii="Times New Roman" w:hAnsi="Times New Roman" w:cs="Times New Roman"/>
                <w:b/>
                <w:bCs/>
                <w:spacing w:val="-6"/>
                <w:sz w:val="24"/>
              </w:rPr>
              <w:t xml:space="preserve">   </w:t>
            </w:r>
            <w:r w:rsidR="00CC487C" w:rsidRPr="00CD3EC5">
              <w:rPr>
                <w:rFonts w:ascii="Times New Roman" w:hAnsi="Times New Roman" w:cs="Times New Roman"/>
                <w:b/>
                <w:bCs/>
                <w:spacing w:val="-4"/>
                <w:sz w:val="24"/>
                <w:lang w:val="vi-VN"/>
              </w:rPr>
              <w:t>CỘNG HÒA XÃ HỘI CHỦ NGHĨA VIỆT NAM</w:t>
            </w:r>
          </w:p>
          <w:p w14:paraId="64447390" w14:textId="77777777" w:rsidR="00627C12" w:rsidRPr="001628FA" w:rsidRDefault="00CD3EC5" w:rsidP="00627C12">
            <w:pPr>
              <w:widowControl w:val="0"/>
              <w:spacing w:line="240" w:lineRule="exact"/>
              <w:jc w:val="center"/>
              <w:rPr>
                <w:rFonts w:ascii="Times New Roman" w:hAnsi="Times New Roman" w:cs="Times New Roman"/>
                <w:b/>
                <w:bCs/>
                <w:sz w:val="28"/>
                <w:szCs w:val="28"/>
                <w:lang w:val="vi-VN"/>
              </w:rPr>
            </w:pPr>
            <w:r w:rsidRPr="00CD3EC5">
              <w:rPr>
                <w:rFonts w:ascii="Times New Roman" w:hAnsi="Times New Roman" w:cs="Times New Roman"/>
                <w:b/>
                <w:bCs/>
                <w:sz w:val="28"/>
                <w:szCs w:val="28"/>
                <w:lang w:val="vi-VN"/>
              </w:rPr>
              <w:t xml:space="preserve">  </w:t>
            </w:r>
            <w:r w:rsidR="00CC487C" w:rsidRPr="00035819">
              <w:rPr>
                <w:rFonts w:ascii="Times New Roman" w:hAnsi="Times New Roman" w:cs="Times New Roman"/>
                <w:b/>
                <w:bCs/>
                <w:sz w:val="28"/>
                <w:szCs w:val="28"/>
                <w:lang w:val="vi-VN"/>
              </w:rPr>
              <w:t>Độc lập - Tự do - Hạnh phúc</w:t>
            </w:r>
          </w:p>
          <w:p w14:paraId="31123647" w14:textId="77777777" w:rsidR="000A44E0" w:rsidRPr="00627C12" w:rsidRDefault="00726ED9" w:rsidP="00627C12">
            <w:pPr>
              <w:widowControl w:val="0"/>
              <w:spacing w:line="240" w:lineRule="exact"/>
              <w:jc w:val="center"/>
              <w:rPr>
                <w:rFonts w:ascii="Times New Roman" w:hAnsi="Times New Roman" w:cs="Times New Roman"/>
                <w:b/>
                <w:bCs/>
                <w:sz w:val="28"/>
                <w:szCs w:val="28"/>
                <w:lang w:val="vi-VN"/>
              </w:rPr>
            </w:pPr>
            <w:r w:rsidRPr="008E52B4">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69C1B4C1" wp14:editId="6BE5D229">
                      <wp:simplePos x="0" y="0"/>
                      <wp:positionH relativeFrom="column">
                        <wp:posOffset>551815</wp:posOffset>
                      </wp:positionH>
                      <wp:positionV relativeFrom="paragraph">
                        <wp:posOffset>28575</wp:posOffset>
                      </wp:positionV>
                      <wp:extent cx="220281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CFF80A6"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2.25pt" to="21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">
                      <o:lock v:ext="edit" shapetype="f"/>
                    </v:line>
                  </w:pict>
                </mc:Fallback>
              </mc:AlternateContent>
            </w:r>
          </w:p>
          <w:p w14:paraId="22B908E7" w14:textId="77777777" w:rsidR="00CC487C" w:rsidRPr="00CD3EC5" w:rsidRDefault="00777BDD" w:rsidP="00550613">
            <w:pPr>
              <w:pStyle w:val="Heading1"/>
              <w:keepNext w:val="0"/>
              <w:widowControl w:val="0"/>
              <w:spacing w:before="100" w:after="100" w:line="264" w:lineRule="auto"/>
              <w:rPr>
                <w:rFonts w:ascii="Times New Roman" w:hAnsi="Times New Roman" w:cs="Times New Roman"/>
                <w:sz w:val="28"/>
                <w:szCs w:val="28"/>
                <w:lang w:val="vi-VN" w:eastAsia="en-US"/>
              </w:rPr>
            </w:pPr>
            <w:r w:rsidRPr="008E52B4">
              <w:rPr>
                <w:rFonts w:ascii="Times New Roman" w:hAnsi="Times New Roman" w:cs="Times New Roman"/>
                <w:sz w:val="28"/>
                <w:szCs w:val="28"/>
                <w:lang w:val="vi-VN" w:eastAsia="en-US"/>
              </w:rPr>
              <w:t xml:space="preserve">Hà Nội, ngày </w:t>
            </w:r>
            <w:r w:rsidR="00E2564C" w:rsidRPr="008E52B4">
              <w:rPr>
                <w:rFonts w:ascii="Times New Roman" w:hAnsi="Times New Roman" w:cs="Times New Roman"/>
                <w:sz w:val="28"/>
                <w:szCs w:val="28"/>
                <w:lang w:val="vi-VN" w:eastAsia="en-US"/>
              </w:rPr>
              <w:t xml:space="preserve"> </w:t>
            </w:r>
            <w:r w:rsidR="004B2F2C" w:rsidRPr="00CD3EC5">
              <w:rPr>
                <w:rFonts w:ascii="Times New Roman" w:hAnsi="Times New Roman" w:cs="Times New Roman"/>
                <w:sz w:val="28"/>
                <w:szCs w:val="28"/>
                <w:lang w:val="vi-VN" w:eastAsia="en-US"/>
              </w:rPr>
              <w:t xml:space="preserve">  </w:t>
            </w:r>
            <w:r w:rsidR="00E2564C" w:rsidRPr="008E52B4">
              <w:rPr>
                <w:rFonts w:ascii="Times New Roman" w:hAnsi="Times New Roman" w:cs="Times New Roman"/>
                <w:sz w:val="28"/>
                <w:szCs w:val="28"/>
                <w:lang w:val="vi-VN" w:eastAsia="en-US"/>
              </w:rPr>
              <w:t xml:space="preserve"> </w:t>
            </w:r>
            <w:r w:rsidR="00BA3620" w:rsidRPr="008E52B4">
              <w:rPr>
                <w:rFonts w:ascii="Times New Roman" w:hAnsi="Times New Roman" w:cs="Times New Roman"/>
                <w:sz w:val="28"/>
                <w:szCs w:val="28"/>
                <w:lang w:val="vi-VN" w:eastAsia="en-US"/>
              </w:rPr>
              <w:t xml:space="preserve"> </w:t>
            </w:r>
            <w:r w:rsidRPr="008E52B4">
              <w:rPr>
                <w:rFonts w:ascii="Times New Roman" w:hAnsi="Times New Roman" w:cs="Times New Roman"/>
                <w:sz w:val="28"/>
                <w:szCs w:val="28"/>
                <w:lang w:val="vi-VN" w:eastAsia="en-US"/>
              </w:rPr>
              <w:t>tháng</w:t>
            </w:r>
            <w:r w:rsidR="002E15F4" w:rsidRPr="008E52B4">
              <w:rPr>
                <w:rFonts w:ascii="Times New Roman" w:hAnsi="Times New Roman" w:cs="Times New Roman"/>
                <w:sz w:val="28"/>
                <w:szCs w:val="28"/>
                <w:lang w:val="vi-VN" w:eastAsia="en-US"/>
              </w:rPr>
              <w:t xml:space="preserve"> </w:t>
            </w:r>
            <w:r w:rsidR="00E2564C" w:rsidRPr="008E52B4">
              <w:rPr>
                <w:rFonts w:ascii="Times New Roman" w:hAnsi="Times New Roman" w:cs="Times New Roman"/>
                <w:sz w:val="28"/>
                <w:szCs w:val="28"/>
                <w:lang w:val="vi-VN" w:eastAsia="en-US"/>
              </w:rPr>
              <w:t xml:space="preserve"> </w:t>
            </w:r>
            <w:r w:rsidR="00376117" w:rsidRPr="008E52B4">
              <w:rPr>
                <w:rFonts w:ascii="Times New Roman" w:hAnsi="Times New Roman" w:cs="Times New Roman"/>
                <w:sz w:val="28"/>
                <w:szCs w:val="28"/>
                <w:lang w:val="vi-VN" w:eastAsia="en-US"/>
              </w:rPr>
              <w:t xml:space="preserve"> </w:t>
            </w:r>
            <w:r w:rsidR="004B2F2C" w:rsidRPr="00CD3EC5">
              <w:rPr>
                <w:rFonts w:ascii="Times New Roman" w:hAnsi="Times New Roman" w:cs="Times New Roman"/>
                <w:sz w:val="28"/>
                <w:szCs w:val="28"/>
                <w:lang w:val="vi-VN" w:eastAsia="en-US"/>
              </w:rPr>
              <w:t xml:space="preserve">  </w:t>
            </w:r>
            <w:r w:rsidR="00376117" w:rsidRPr="008E52B4">
              <w:rPr>
                <w:rFonts w:ascii="Times New Roman" w:hAnsi="Times New Roman" w:cs="Times New Roman"/>
                <w:sz w:val="28"/>
                <w:szCs w:val="28"/>
                <w:lang w:val="vi-VN" w:eastAsia="en-US"/>
              </w:rPr>
              <w:t xml:space="preserve"> </w:t>
            </w:r>
            <w:r w:rsidRPr="008E52B4">
              <w:rPr>
                <w:rFonts w:ascii="Times New Roman" w:hAnsi="Times New Roman" w:cs="Times New Roman"/>
                <w:sz w:val="28"/>
                <w:szCs w:val="28"/>
                <w:lang w:val="vi-VN" w:eastAsia="en-US"/>
              </w:rPr>
              <w:t xml:space="preserve">năm </w:t>
            </w:r>
            <w:r w:rsidR="00E2564C" w:rsidRPr="008E52B4">
              <w:rPr>
                <w:rFonts w:ascii="Times New Roman" w:hAnsi="Times New Roman" w:cs="Times New Roman"/>
                <w:sz w:val="28"/>
                <w:szCs w:val="28"/>
                <w:lang w:val="vi-VN" w:eastAsia="en-US"/>
              </w:rPr>
              <w:t>202</w:t>
            </w:r>
            <w:r w:rsidR="00550613" w:rsidRPr="00CD3EC5">
              <w:rPr>
                <w:rFonts w:ascii="Times New Roman" w:hAnsi="Times New Roman" w:cs="Times New Roman"/>
                <w:sz w:val="28"/>
                <w:szCs w:val="28"/>
                <w:lang w:val="vi-VN" w:eastAsia="en-US"/>
              </w:rPr>
              <w:t>6</w:t>
            </w:r>
          </w:p>
        </w:tc>
      </w:tr>
    </w:tbl>
    <w:p w14:paraId="59AC7067" w14:textId="235553C8" w:rsidR="00DF16F1" w:rsidRPr="002F4DE1" w:rsidRDefault="00252AC3" w:rsidP="00A87270">
      <w:pPr>
        <w:pStyle w:val="BodyTextIndent2"/>
        <w:widowControl w:val="0"/>
        <w:spacing w:before="240" w:line="420" w:lineRule="exact"/>
        <w:ind w:firstLine="0"/>
        <w:jc w:val="center"/>
        <w:rPr>
          <w:rFonts w:ascii="Times New Roman" w:hAnsi="Times New Roman" w:cs="Times New Roman"/>
          <w:bCs/>
          <w:szCs w:val="28"/>
          <w:lang w:val="vi-VN"/>
        </w:rPr>
      </w:pPr>
      <w:r>
        <w:rPr>
          <w:rFonts w:ascii="Times New Roman" w:hAnsi="Times New Roman" w:cs="Times New Roman"/>
          <w:bCs/>
          <w:noProof/>
          <w:snapToGrid/>
          <w:szCs w:val="28"/>
          <w:lang w:val="en-US" w:eastAsia="en-US"/>
        </w:rPr>
        <mc:AlternateContent>
          <mc:Choice Requires="wps">
            <w:drawing>
              <wp:anchor distT="0" distB="0" distL="114300" distR="114300" simplePos="0" relativeHeight="251659776" behindDoc="0" locked="0" layoutInCell="1" allowOverlap="1" wp14:anchorId="1B7BEEEF" wp14:editId="183D849D">
                <wp:simplePos x="0" y="0"/>
                <wp:positionH relativeFrom="column">
                  <wp:posOffset>-507899</wp:posOffset>
                </wp:positionH>
                <wp:positionV relativeFrom="paragraph">
                  <wp:posOffset>265342</wp:posOffset>
                </wp:positionV>
                <wp:extent cx="1023041" cy="325925"/>
                <wp:effectExtent l="0" t="0" r="18415" b="17145"/>
                <wp:wrapNone/>
                <wp:docPr id="8" name="Text Box 8"/>
                <wp:cNvGraphicFramePr/>
                <a:graphic xmlns:a="http://schemas.openxmlformats.org/drawingml/2006/main">
                  <a:graphicData uri="http://schemas.microsoft.com/office/word/2010/wordprocessingShape">
                    <wps:wsp>
                      <wps:cNvSpPr txBox="1"/>
                      <wps:spPr>
                        <a:xfrm>
                          <a:off x="0" y="0"/>
                          <a:ext cx="1023041" cy="325925"/>
                        </a:xfrm>
                        <a:prstGeom prst="rect">
                          <a:avLst/>
                        </a:prstGeom>
                        <a:ln/>
                      </wps:spPr>
                      <wps:style>
                        <a:lnRef idx="2">
                          <a:schemeClr val="dk1"/>
                        </a:lnRef>
                        <a:fillRef idx="1">
                          <a:schemeClr val="lt1"/>
                        </a:fillRef>
                        <a:effectRef idx="0">
                          <a:schemeClr val="dk1"/>
                        </a:effectRef>
                        <a:fontRef idx="minor">
                          <a:schemeClr val="dk1"/>
                        </a:fontRef>
                      </wps:style>
                      <wps:txbx>
                        <w:txbxContent>
                          <w:p w14:paraId="22B6795B" w14:textId="64A54DA5" w:rsidR="00252AC3" w:rsidRPr="00252AC3" w:rsidRDefault="00252AC3" w:rsidP="00252AC3">
                            <w:pPr>
                              <w:jc w:val="center"/>
                              <w:rPr>
                                <w:rFonts w:ascii="Times New Roman" w:hAnsi="Times New Roman" w:cs="Times New Roman"/>
                                <w:b/>
                                <w:bCs/>
                                <w:color w:val="000000" w:themeColor="text1"/>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2AC3">
                              <w:rPr>
                                <w:rFonts w:ascii="Times New Roman" w:hAnsi="Times New Roman" w:cs="Times New Roman"/>
                                <w:b/>
                                <w:bCs/>
                                <w:color w:val="000000" w:themeColor="text1"/>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B7BEEEF" id="_x0000_t202" coordsize="21600,21600" o:spt="202" path="m,l,21600r21600,l21600,xe">
                <v:stroke joinstyle="miter"/>
                <v:path gradientshapeok="t" o:connecttype="rect"/>
              </v:shapetype>
              <v:shape id="Text Box 8" o:spid="_x0000_s1026" type="#_x0000_t202" style="position:absolute;left:0;text-align:left;margin-left:-40pt;margin-top:20.9pt;width:80.55pt;height:25.6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" fillcolor="white [3201]" strokecolor="black [3200]" strokeweight="1pt">
                <v:textbox>
                  <w:txbxContent>
                    <w:p w14:paraId="22B6795B" w14:textId="64A54DA5" w:rsidR="00252AC3" w:rsidRPr="00252AC3" w:rsidRDefault="00252AC3" w:rsidP="00252AC3">
                      <w:pPr>
                        <w:jc w:val="center"/>
                        <w:rPr>
                          <w:rFonts w:ascii="Times New Roman" w:hAnsi="Times New Roman" w:cs="Times New Roman"/>
                          <w:b/>
                          <w:bCs/>
                          <w:color w:val="000000" w:themeColor="text1"/>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2AC3">
                        <w:rPr>
                          <w:rFonts w:ascii="Times New Roman" w:hAnsi="Times New Roman" w:cs="Times New Roman"/>
                          <w:b/>
                          <w:bCs/>
                          <w:color w:val="000000" w:themeColor="text1"/>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v:textbox>
              </v:shape>
            </w:pict>
          </mc:Fallback>
        </mc:AlternateContent>
      </w:r>
      <w:r w:rsidR="00657976" w:rsidRPr="002F4DE1">
        <w:rPr>
          <w:rFonts w:ascii="Times New Roman" w:hAnsi="Times New Roman" w:cs="Times New Roman"/>
          <w:bCs/>
          <w:szCs w:val="28"/>
          <w:lang w:val="vi-VN"/>
        </w:rPr>
        <w:t>TỜ TRÌNH</w:t>
      </w:r>
    </w:p>
    <w:p w14:paraId="76400C4E" w14:textId="77777777" w:rsidR="00252AC3" w:rsidRDefault="00252AC3" w:rsidP="00A87270">
      <w:pPr>
        <w:pStyle w:val="BodyTextIndent2"/>
        <w:widowControl w:val="0"/>
        <w:spacing w:line="420" w:lineRule="exact"/>
        <w:ind w:firstLine="0"/>
        <w:jc w:val="center"/>
        <w:rPr>
          <w:rFonts w:ascii="Times New Roman" w:hAnsi="Times New Roman" w:cs="Times New Roman"/>
          <w:bCs/>
          <w:szCs w:val="28"/>
          <w:lang w:val="vi-VN"/>
        </w:rPr>
      </w:pPr>
      <w:r>
        <w:rPr>
          <w:rFonts w:ascii="Times New Roman" w:hAnsi="Times New Roman" w:cs="Times New Roman"/>
          <w:bCs/>
          <w:szCs w:val="28"/>
          <w:lang w:val="vi-VN"/>
        </w:rPr>
        <w:t>Dự thảo Nghị định quy định chi tiết thi hành một số điều</w:t>
      </w:r>
    </w:p>
    <w:p w14:paraId="6FBFB9B4" w14:textId="424899C6" w:rsidR="002B37EC" w:rsidRPr="002F4DE1" w:rsidRDefault="00252AC3" w:rsidP="00A87270">
      <w:pPr>
        <w:pStyle w:val="BodyTextIndent2"/>
        <w:widowControl w:val="0"/>
        <w:spacing w:line="420" w:lineRule="exact"/>
        <w:ind w:firstLine="0"/>
        <w:jc w:val="center"/>
        <w:rPr>
          <w:rFonts w:ascii="Times New Roman" w:hAnsi="Times New Roman" w:cs="Times New Roman"/>
          <w:b w:val="0"/>
          <w:bCs/>
          <w:szCs w:val="28"/>
          <w:lang w:val="vi-VN"/>
        </w:rPr>
      </w:pPr>
      <w:r>
        <w:rPr>
          <w:rFonts w:ascii="Times New Roman" w:hAnsi="Times New Roman" w:cs="Times New Roman"/>
          <w:bCs/>
          <w:szCs w:val="28"/>
          <w:lang w:val="vi-VN"/>
        </w:rPr>
        <w:t xml:space="preserve"> của</w:t>
      </w:r>
      <w:r w:rsidR="0061099E" w:rsidRPr="00CD3EC5">
        <w:rPr>
          <w:rFonts w:ascii="Times New Roman" w:hAnsi="Times New Roman" w:cs="Times New Roman"/>
          <w:bCs/>
          <w:szCs w:val="28"/>
          <w:lang w:val="vi-VN"/>
        </w:rPr>
        <w:t xml:space="preserve"> Luật </w:t>
      </w:r>
      <w:r w:rsidR="00712FAD" w:rsidRPr="00CD3EC5">
        <w:rPr>
          <w:rFonts w:ascii="Times New Roman" w:hAnsi="Times New Roman" w:cs="Times New Roman"/>
          <w:bCs/>
          <w:szCs w:val="28"/>
          <w:lang w:val="vi-VN"/>
        </w:rPr>
        <w:t>Báo chí</w:t>
      </w:r>
    </w:p>
    <w:p w14:paraId="29442B5F" w14:textId="77777777" w:rsidR="00685BA4" w:rsidRPr="002F4DE1" w:rsidRDefault="00726ED9" w:rsidP="00A87270">
      <w:pPr>
        <w:pStyle w:val="BodyTextIndent2"/>
        <w:widowControl w:val="0"/>
        <w:spacing w:before="100" w:after="100" w:line="264" w:lineRule="auto"/>
        <w:ind w:firstLine="578"/>
        <w:jc w:val="center"/>
        <w:rPr>
          <w:rFonts w:ascii="Times New Roman" w:hAnsi="Times New Roman" w:cs="Times New Roman"/>
          <w:b w:val="0"/>
          <w:bCs/>
          <w:szCs w:val="28"/>
          <w:lang w:val="vi-VN"/>
        </w:rPr>
      </w:pPr>
      <w:r w:rsidRPr="002F4DE1">
        <w:rPr>
          <w:rFonts w:ascii="Times New Roman" w:hAnsi="Times New Roman" w:cs="Times New Roman"/>
          <w:b w:val="0"/>
          <w:bCs/>
          <w:noProof/>
          <w:szCs w:val="28"/>
          <w:lang w:val="en-US" w:eastAsia="en-US"/>
        </w:rPr>
        <mc:AlternateContent>
          <mc:Choice Requires="wps">
            <w:drawing>
              <wp:anchor distT="0" distB="0" distL="114300" distR="114300" simplePos="0" relativeHeight="251658752" behindDoc="0" locked="0" layoutInCell="1" allowOverlap="1" wp14:anchorId="43332B75" wp14:editId="4239AEBB">
                <wp:simplePos x="0" y="0"/>
                <wp:positionH relativeFrom="column">
                  <wp:posOffset>2546350</wp:posOffset>
                </wp:positionH>
                <wp:positionV relativeFrom="paragraph">
                  <wp:posOffset>45085</wp:posOffset>
                </wp:positionV>
                <wp:extent cx="899795" cy="0"/>
                <wp:effectExtent l="0" t="0" r="1905"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7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529D31" id="_x0000_t32" coordsize="21600,21600" o:spt="32" o:oned="t" path="m,l21600,21600e" filled="f">
                <v:path arrowok="t" fillok="f" o:connecttype="none"/>
                <o:lock v:ext="edit" shapetype="t"/>
              </v:shapetype>
              <v:shape id="AutoShape 5" o:spid="_x0000_s1026" type="#_x0000_t32" style="position:absolute;margin-left:200.5pt;margin-top:3.55pt;width:70.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" strokeweight="1pt">
                <o:lock v:ext="edit" shapetype="f"/>
              </v:shape>
            </w:pict>
          </mc:Fallback>
        </mc:AlternateContent>
      </w:r>
    </w:p>
    <w:p w14:paraId="485790EB" w14:textId="67763FDC" w:rsidR="00301F76" w:rsidRPr="00252AC3" w:rsidRDefault="002B37EC" w:rsidP="00252AC3">
      <w:pPr>
        <w:pStyle w:val="BodyTextIndent2"/>
        <w:widowControl w:val="0"/>
        <w:spacing w:before="100" w:after="100" w:line="264" w:lineRule="auto"/>
        <w:ind w:firstLine="0"/>
        <w:jc w:val="center"/>
        <w:rPr>
          <w:rFonts w:ascii="Times New Roman" w:hAnsi="Times New Roman" w:cs="Times New Roman"/>
          <w:b w:val="0"/>
          <w:bCs/>
          <w:szCs w:val="28"/>
          <w:lang w:val="vi-VN"/>
        </w:rPr>
      </w:pPr>
      <w:r w:rsidRPr="002F4DE1">
        <w:rPr>
          <w:rFonts w:ascii="Times New Roman" w:hAnsi="Times New Roman" w:cs="Times New Roman"/>
          <w:b w:val="0"/>
          <w:bCs/>
          <w:szCs w:val="28"/>
          <w:lang w:val="vi-VN"/>
        </w:rPr>
        <w:t>Kính gửi:</w:t>
      </w:r>
      <w:r w:rsidR="00CE5F57" w:rsidRPr="001628FA">
        <w:rPr>
          <w:rFonts w:ascii="Times New Roman" w:hAnsi="Times New Roman" w:cs="Times New Roman"/>
          <w:b w:val="0"/>
          <w:bCs/>
          <w:szCs w:val="28"/>
          <w:lang w:val="vi-VN"/>
        </w:rPr>
        <w:t xml:space="preserve"> </w:t>
      </w:r>
      <w:r w:rsidR="00252AC3" w:rsidRPr="001628FA">
        <w:rPr>
          <w:rFonts w:ascii="Times New Roman" w:hAnsi="Times New Roman" w:cs="Times New Roman"/>
          <w:b w:val="0"/>
          <w:bCs/>
          <w:szCs w:val="28"/>
          <w:lang w:val="vi-VN"/>
        </w:rPr>
        <w:t>Chính</w:t>
      </w:r>
      <w:r w:rsidR="00252AC3">
        <w:rPr>
          <w:rFonts w:ascii="Times New Roman" w:hAnsi="Times New Roman" w:cs="Times New Roman"/>
          <w:b w:val="0"/>
          <w:bCs/>
          <w:szCs w:val="28"/>
          <w:lang w:val="vi-VN"/>
        </w:rPr>
        <w:t xml:space="preserve"> phủ</w:t>
      </w:r>
    </w:p>
    <w:p w14:paraId="625F6BD9" w14:textId="77777777" w:rsidR="00685BA4" w:rsidRPr="002F4DE1" w:rsidRDefault="00BB17B2" w:rsidP="00D950D2">
      <w:pPr>
        <w:pStyle w:val="BodyTextIndent2"/>
        <w:widowControl w:val="0"/>
        <w:spacing w:before="100" w:after="100" w:line="264" w:lineRule="auto"/>
        <w:ind w:firstLine="578"/>
        <w:jc w:val="center"/>
        <w:rPr>
          <w:rFonts w:ascii="Times New Roman" w:hAnsi="Times New Roman" w:cs="Times New Roman"/>
          <w:b w:val="0"/>
          <w:bCs/>
          <w:spacing w:val="-4"/>
          <w:szCs w:val="28"/>
          <w:lang w:val="vi-VN"/>
        </w:rPr>
      </w:pPr>
      <w:r w:rsidRPr="002F4DE1">
        <w:rPr>
          <w:rFonts w:ascii="Times New Roman" w:hAnsi="Times New Roman" w:cs="Times New Roman"/>
          <w:b w:val="0"/>
          <w:bCs/>
          <w:szCs w:val="28"/>
          <w:lang w:val="vi-VN"/>
        </w:rPr>
        <w:t xml:space="preserve">                                     </w:t>
      </w:r>
    </w:p>
    <w:p w14:paraId="289B29A3" w14:textId="1F8488DC" w:rsidR="00675375" w:rsidRPr="000667AD" w:rsidRDefault="00675375"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xml:space="preserve">Thực hiện quy định của Luật Ban hành văn bản quy phạm pháp luật và nhiệm vụ được Thủ tướng Chính phủ giao tại </w:t>
      </w:r>
      <w:r w:rsidR="00BA78CB" w:rsidRPr="000667AD">
        <w:rPr>
          <w:rFonts w:ascii="Times New Roman" w:hAnsi="Times New Roman" w:cs="Times New Roman"/>
          <w:b w:val="0"/>
          <w:bCs/>
          <w:color w:val="000000"/>
          <w:szCs w:val="28"/>
          <w:lang w:val="vi-VN"/>
        </w:rPr>
        <w:t xml:space="preserve">Quyết định số </w:t>
      </w:r>
      <w:r w:rsidRPr="000667AD">
        <w:rPr>
          <w:rFonts w:ascii="Times New Roman" w:hAnsi="Times New Roman" w:cs="Times New Roman"/>
          <w:b w:val="0"/>
          <w:bCs/>
          <w:color w:val="000000"/>
          <w:szCs w:val="28"/>
          <w:lang w:val="vi-VN"/>
        </w:rPr>
        <w:t xml:space="preserve">2835/QĐ-TTg ngày 31 tháng 12 năm 2025 về việc ban hành Danh mục và phân công cơ quan chủ trì soạn thảo văn bản quy định chi tiết thi hành các luật, nghị quyết được Quốc hội khóa XV thông qua tại Kỳ họp thứ 10 và </w:t>
      </w:r>
      <w:r w:rsidRPr="00777960">
        <w:rPr>
          <w:rFonts w:ascii="Times New Roman" w:hAnsi="Times New Roman" w:cs="Times New Roman"/>
          <w:b w:val="0"/>
          <w:bCs/>
          <w:color w:val="000000"/>
          <w:szCs w:val="28"/>
          <w:lang w:val="vi-VN"/>
        </w:rPr>
        <w:t xml:space="preserve">Quyết định số </w:t>
      </w:r>
      <w:r w:rsidR="00E054D5" w:rsidRPr="00777960">
        <w:rPr>
          <w:rFonts w:ascii="Times New Roman" w:hAnsi="Times New Roman" w:cs="Times New Roman"/>
          <w:b w:val="0"/>
          <w:bCs/>
          <w:color w:val="000000"/>
          <w:szCs w:val="28"/>
          <w:lang w:val="vi-VN"/>
        </w:rPr>
        <w:t>329</w:t>
      </w:r>
      <w:r w:rsidRPr="00777960">
        <w:rPr>
          <w:rFonts w:ascii="Times New Roman" w:hAnsi="Times New Roman" w:cs="Times New Roman"/>
          <w:b w:val="0"/>
          <w:bCs/>
          <w:color w:val="000000"/>
          <w:szCs w:val="28"/>
          <w:lang w:val="vi-VN"/>
        </w:rPr>
        <w:t xml:space="preserve">/QĐ-TTg ngày </w:t>
      </w:r>
      <w:r w:rsidR="00E054D5" w:rsidRPr="00777960">
        <w:rPr>
          <w:rFonts w:ascii="Times New Roman" w:hAnsi="Times New Roman" w:cs="Times New Roman"/>
          <w:b w:val="0"/>
          <w:bCs/>
          <w:color w:val="000000"/>
          <w:szCs w:val="28"/>
          <w:lang w:val="vi-VN"/>
        </w:rPr>
        <w:t>24</w:t>
      </w:r>
      <w:r w:rsidRPr="00777960">
        <w:rPr>
          <w:rFonts w:ascii="Times New Roman" w:hAnsi="Times New Roman" w:cs="Times New Roman"/>
          <w:b w:val="0"/>
          <w:bCs/>
          <w:color w:val="000000"/>
          <w:szCs w:val="28"/>
          <w:lang w:val="vi-VN"/>
        </w:rPr>
        <w:t xml:space="preserve"> tháng </w:t>
      </w:r>
      <w:r w:rsidR="00E054D5" w:rsidRPr="00777960">
        <w:rPr>
          <w:rFonts w:ascii="Times New Roman" w:hAnsi="Times New Roman" w:cs="Times New Roman"/>
          <w:b w:val="0"/>
          <w:bCs/>
          <w:color w:val="000000"/>
          <w:szCs w:val="28"/>
          <w:lang w:val="vi-VN"/>
        </w:rPr>
        <w:t>02</w:t>
      </w:r>
      <w:r w:rsidRPr="00777960">
        <w:rPr>
          <w:rFonts w:ascii="Times New Roman" w:hAnsi="Times New Roman" w:cs="Times New Roman"/>
          <w:b w:val="0"/>
          <w:bCs/>
          <w:color w:val="000000"/>
          <w:szCs w:val="28"/>
          <w:lang w:val="vi-VN"/>
        </w:rPr>
        <w:t xml:space="preserve"> năm 2026</w:t>
      </w:r>
      <w:r w:rsidRPr="000667AD">
        <w:rPr>
          <w:rFonts w:ascii="Times New Roman" w:hAnsi="Times New Roman" w:cs="Times New Roman"/>
          <w:b w:val="0"/>
          <w:bCs/>
          <w:color w:val="000000"/>
          <w:szCs w:val="28"/>
          <w:lang w:val="vi-VN"/>
        </w:rPr>
        <w:t xml:space="preserve"> của Thủ tướng Chính phủ ban hành Kế hoạch triển khai thi hành Luật Báo chí, Bộ Văn hóa, Thể thao và Du lịch kính trình Chính phủ dự thảo Nghị định quy định chi tiết thi hành một số điều của Luật Báo chí (sau đây gọi là dự thảo Nghị định) với những nội dung sau:</w:t>
      </w:r>
    </w:p>
    <w:p w14:paraId="3D054091" w14:textId="3B7C2EC5" w:rsidR="00675375" w:rsidRPr="000667AD" w:rsidRDefault="00615201"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I. SỰ CẦN THIẾT BAN HÀNH NGHỊ ĐỊNH</w:t>
      </w:r>
    </w:p>
    <w:p w14:paraId="261B128F" w14:textId="1D824619" w:rsidR="00615201" w:rsidRPr="000667AD" w:rsidRDefault="00615201"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1. Cơ sở chính trị, pháp lý</w:t>
      </w:r>
    </w:p>
    <w:p w14:paraId="35F49C90" w14:textId="12D23984" w:rsidR="00F56549" w:rsidRPr="009C613A" w:rsidRDefault="00677F56" w:rsidP="009C613A">
      <w:pPr>
        <w:pStyle w:val="BodyTextIndent2"/>
        <w:widowControl w:val="0"/>
        <w:spacing w:line="400" w:lineRule="exact"/>
        <w:ind w:firstLine="720"/>
        <w:rPr>
          <w:rFonts w:ascii="Times New Roman" w:hAnsi="Times New Roman" w:cs="Times New Roman"/>
          <w:bCs/>
          <w:color w:val="000000"/>
          <w:szCs w:val="28"/>
          <w:lang w:val="vi-VN"/>
        </w:rPr>
      </w:pPr>
      <w:r w:rsidRPr="000667AD">
        <w:rPr>
          <w:rFonts w:ascii="Times New Roman" w:hAnsi="Times New Roman" w:cs="Times New Roman"/>
          <w:b w:val="0"/>
          <w:bCs/>
          <w:color w:val="000000"/>
          <w:szCs w:val="28"/>
          <w:lang w:val="vi-VN"/>
        </w:rPr>
        <w:t>Nhằm thể chế hóa kịp thời các quan điểm, đường lối, chủ trương, chính sách của Đảng, Nhà nước như: </w:t>
      </w:r>
      <w:r w:rsidR="001628FA" w:rsidRPr="00953E66">
        <w:rPr>
          <w:rFonts w:ascii="Times New Roman" w:hAnsi="Times New Roman" w:cs="Times New Roman"/>
          <w:b w:val="0"/>
          <w:bCs/>
          <w:szCs w:val="28"/>
          <w:lang w:val="vi-VN"/>
        </w:rPr>
        <w:t>Báo cáo chính trị tại Đại hội XIV</w:t>
      </w:r>
      <w:r w:rsidRPr="00953E66">
        <w:rPr>
          <w:rFonts w:ascii="Times New Roman" w:hAnsi="Times New Roman" w:cs="Times New Roman"/>
          <w:b w:val="0"/>
          <w:bCs/>
          <w:szCs w:val="28"/>
          <w:lang w:val="pt-BR"/>
        </w:rPr>
        <w:t xml:space="preserve"> của Đảng: </w:t>
      </w:r>
      <w:r w:rsidRPr="00953E66">
        <w:rPr>
          <w:rFonts w:ascii="Times New Roman" w:hAnsi="Times New Roman" w:cs="Times New Roman"/>
          <w:b w:val="0"/>
          <w:bCs/>
          <w:i/>
          <w:iCs/>
          <w:szCs w:val="28"/>
          <w:lang w:val="pt-BR"/>
        </w:rPr>
        <w:t>“</w:t>
      </w:r>
      <w:r w:rsidR="001628FA" w:rsidRPr="00953E66">
        <w:rPr>
          <w:rFonts w:ascii="Times New Roman" w:hAnsi="Times New Roman" w:cs="Times New Roman"/>
          <w:b w:val="0"/>
          <w:bCs/>
          <w:i/>
          <w:iCs/>
          <w:szCs w:val="28"/>
          <w:lang w:val="vi-VN"/>
        </w:rPr>
        <w:t xml:space="preserve">Xây dựng nền báo chí, xuất bản, truyền thông chuyên nghiệp, nhân văn, hiện đại. Tăng cường quản lý và phát triển các loại hình truyền thông, thông tin trên nền tảng số”; </w:t>
      </w:r>
      <w:r w:rsidR="00B3701B" w:rsidRPr="000667AD">
        <w:rPr>
          <w:rFonts w:ascii="Times New Roman" w:hAnsi="Times New Roman" w:cs="Times New Roman"/>
          <w:b w:val="0"/>
          <w:bCs/>
          <w:szCs w:val="28"/>
          <w:shd w:val="clear" w:color="auto" w:fill="FFFFFF"/>
        </w:rPr>
        <w:t>Nghị quyết số 33-NQ/TW ngày 09/06/2014 của Ban Chấp hành Trung ương Đảng khoá XI về xây dựng và phát triển văn hoá, con người Việt Nam đáp ứng yêu cầu phát triển bền vững đất nước</w:t>
      </w:r>
      <w:r w:rsidR="00B3701B" w:rsidRPr="000667AD">
        <w:rPr>
          <w:rFonts w:ascii="Times New Roman" w:hAnsi="Times New Roman" w:cs="Times New Roman"/>
          <w:b w:val="0"/>
          <w:bCs/>
          <w:szCs w:val="28"/>
          <w:shd w:val="clear" w:color="auto" w:fill="FFFFFF"/>
          <w:lang w:val="vi-VN"/>
        </w:rPr>
        <w:t xml:space="preserve">; </w:t>
      </w:r>
      <w:r w:rsidR="00B3701B" w:rsidRPr="000667AD">
        <w:rPr>
          <w:rFonts w:ascii="Times New Roman" w:hAnsi="Times New Roman" w:cs="Times New Roman"/>
          <w:b w:val="0"/>
          <w:bCs/>
          <w:szCs w:val="28"/>
          <w:shd w:val="clear" w:color="auto" w:fill="FFFFFF"/>
        </w:rPr>
        <w:t>Kết luận số 76-KL/TW ngày 04/06/2020 của Bộ Chính trị về việc tiếp tục thực hiện Nghị quyết số 33-NQ/TW</w:t>
      </w:r>
      <w:r w:rsidR="00B3701B" w:rsidRPr="000667AD">
        <w:rPr>
          <w:rFonts w:ascii="Times New Roman" w:hAnsi="Times New Roman" w:cs="Times New Roman"/>
          <w:b w:val="0"/>
          <w:bCs/>
          <w:szCs w:val="28"/>
          <w:shd w:val="clear" w:color="auto" w:fill="FFFFFF"/>
          <w:lang w:val="vi-VN"/>
        </w:rPr>
        <w:t xml:space="preserve">; </w:t>
      </w:r>
      <w:r w:rsidR="00B3701B" w:rsidRPr="000667AD">
        <w:rPr>
          <w:rFonts w:ascii="Times New Roman" w:hAnsi="Times New Roman" w:cs="Times New Roman"/>
          <w:b w:val="0"/>
          <w:bCs/>
          <w:szCs w:val="28"/>
          <w:bdr w:val="none" w:sz="0" w:space="0" w:color="auto" w:frame="1"/>
          <w:shd w:val="clear" w:color="auto" w:fill="FFFFFF"/>
        </w:rPr>
        <w:t xml:space="preserve">Kết luận số 23-NQ/TW ngày 22/11/2017 của Ban Bí thư về </w:t>
      </w:r>
      <w:r w:rsidR="00B3701B" w:rsidRPr="000667AD">
        <w:rPr>
          <w:rFonts w:ascii="Times New Roman" w:hAnsi="Times New Roman" w:cs="Times New Roman"/>
          <w:b w:val="0"/>
          <w:bCs/>
          <w:szCs w:val="28"/>
          <w:bdr w:val="none" w:sz="0" w:space="0" w:color="auto" w:frame="1"/>
        </w:rPr>
        <w:t>tăng cường chỉ đạo, quản lý, phát huy vai trò của báo chí, xuất bản trong việc ngăn chặn, đẩy lùi sự suy thoái về tư tưởng chính trị, đạo đức, lối sống, “tự diễn biến”, “tự chuyển hóa” trong nội bộ</w:t>
      </w:r>
      <w:r w:rsidR="00F56549" w:rsidRPr="000667AD">
        <w:rPr>
          <w:rFonts w:ascii="Times New Roman" w:hAnsi="Times New Roman" w:cs="Times New Roman"/>
          <w:b w:val="0"/>
          <w:bCs/>
          <w:szCs w:val="28"/>
          <w:bdr w:val="none" w:sz="0" w:space="0" w:color="auto" w:frame="1"/>
          <w:lang w:val="vi-VN"/>
        </w:rPr>
        <w:t xml:space="preserve">; </w:t>
      </w:r>
      <w:r w:rsidR="00F56549" w:rsidRPr="000667AD">
        <w:rPr>
          <w:rFonts w:ascii="Times New Roman" w:hAnsi="Times New Roman" w:cs="Times New Roman"/>
          <w:b w:val="0"/>
          <w:bCs/>
          <w:color w:val="000000"/>
          <w:szCs w:val="28"/>
          <w:lang w:val="vi-VN"/>
        </w:rPr>
        <w:t>Nghị quyết số 27-NQ/TW</w:t>
      </w:r>
      <w:r w:rsidR="009C613A">
        <w:rPr>
          <w:rFonts w:ascii="Times New Roman" w:hAnsi="Times New Roman" w:cs="Times New Roman"/>
          <w:b w:val="0"/>
          <w:bCs/>
          <w:color w:val="000000"/>
          <w:szCs w:val="28"/>
          <w:lang w:val="vi-VN"/>
        </w:rPr>
        <w:t xml:space="preserve"> </w:t>
      </w:r>
      <w:r w:rsidR="009C613A" w:rsidRPr="00953E66">
        <w:rPr>
          <w:rFonts w:ascii="Times New Roman" w:hAnsi="Times New Roman" w:cs="Times New Roman"/>
          <w:b w:val="0"/>
          <w:szCs w:val="28"/>
          <w:lang w:val="vi-VN"/>
        </w:rPr>
        <w:t>ngày 9/11/2022</w:t>
      </w:r>
      <w:r w:rsidR="00F56549" w:rsidRPr="00953E66">
        <w:rPr>
          <w:rFonts w:ascii="Times New Roman" w:hAnsi="Times New Roman" w:cs="Times New Roman"/>
          <w:b w:val="0"/>
          <w:bCs/>
          <w:szCs w:val="28"/>
          <w:lang w:val="vi-VN"/>
        </w:rPr>
        <w:t xml:space="preserve"> </w:t>
      </w:r>
      <w:r w:rsidR="00F56549" w:rsidRPr="000667AD">
        <w:rPr>
          <w:rFonts w:ascii="Times New Roman" w:hAnsi="Times New Roman" w:cs="Times New Roman"/>
          <w:b w:val="0"/>
          <w:bCs/>
          <w:color w:val="000000"/>
          <w:szCs w:val="28"/>
          <w:lang w:val="vi-VN"/>
        </w:rPr>
        <w:t xml:space="preserve">Hội nghị lần thứ sáu Ban Chấp hành Trung ương Đảng khóa XIII về tiếp tục xây dựng và hoàn thiện Nhà nước pháp quyền xã hội chủ nghĩa Việt Nam trong giai đoạn mới; Kết luận số 119-KL/TW ngày 20/01/2025 </w:t>
      </w:r>
      <w:r w:rsidR="00F56549" w:rsidRPr="000667AD">
        <w:rPr>
          <w:rFonts w:ascii="Times New Roman" w:hAnsi="Times New Roman" w:cs="Times New Roman"/>
          <w:b w:val="0"/>
          <w:bCs/>
          <w:color w:val="000000"/>
          <w:szCs w:val="28"/>
          <w:lang w:val="vi-VN"/>
        </w:rPr>
        <w:lastRenderedPageBreak/>
        <w:t>của Bộ Chính trị về định hướng đổi mới, hoàn thiện quy trình xây dựng pháp luật; Nghị quyết số 66-NQ/TW ngày 30/4/2025 về đổi mới công tác xây dựng và thi hành pháp luật đáp ứng yêu cầu phát triển đất nước trong kỷ nguyên mới; Văn kiện Đại hội lần thứ XIII của Đảng về triển khai có trọng tâm, trọng điểm ngành công nghiệp văn hóa, phát huy sức mạnh mềm của văn hóa Việt Nam và Nghị quyết Hội nghị Trung ương 10, khoá XIII trong công tác xây dựng pháp luật, theo yêu cầu của Tổng bí thư Tô Lâm về tháo gỡ triệt để điểm nghẽn, rào cản, cải cách triệt để thủ tục hành chính, mở rộng không gian cho phát triển, lấy người dân, doanh nghiệp làm trung tâm, tất cả vì sự phát triển kinh tế-xã hội, đảm bảo quốc phòng, an ninh của đất nước, không ngừng nâng cao đời sống của Nhân dân.</w:t>
      </w:r>
    </w:p>
    <w:p w14:paraId="7DC0CEC5" w14:textId="1411433F" w:rsidR="00677F56" w:rsidRPr="000667AD" w:rsidRDefault="00F56549"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Ngày 10 tháng 12 năm 2025, Tại Kỳ họp thứ 10, Quốc hội Khoá XV đã thông qua Luật Báo chí, có hiệu lực thi hành từ ngày 01 tháng 7 năm 2026.</w:t>
      </w:r>
    </w:p>
    <w:p w14:paraId="4A128F2D" w14:textId="313E60C0" w:rsidR="00CF785C" w:rsidRPr="009C613A" w:rsidRDefault="00CF785C" w:rsidP="000667AD">
      <w:pPr>
        <w:pStyle w:val="BodyTextIndent2"/>
        <w:widowControl w:val="0"/>
        <w:spacing w:line="400" w:lineRule="exact"/>
        <w:ind w:firstLine="720"/>
        <w:rPr>
          <w:rFonts w:ascii="Times New Roman" w:hAnsi="Times New Roman" w:cs="Times New Roman"/>
          <w:b w:val="0"/>
          <w:bCs/>
          <w:strike/>
          <w:color w:val="EE0000"/>
          <w:szCs w:val="28"/>
          <w:lang w:val="vi-VN"/>
        </w:rPr>
      </w:pPr>
      <w:r w:rsidRPr="000667AD">
        <w:rPr>
          <w:rFonts w:ascii="Times New Roman" w:hAnsi="Times New Roman" w:cs="Times New Roman"/>
          <w:b w:val="0"/>
          <w:bCs/>
          <w:color w:val="000000"/>
          <w:szCs w:val="28"/>
          <w:lang w:val="vi-VN"/>
        </w:rPr>
        <w:t>Luật Báo chí được thông qua với nhiều nội dung mới không chỉ khắc phục những tồn tại, hạn chế của pháp luật về báo chí hiện hành mà còn thực hiện cải cách thủ tục hành chính triệt để, phân cấp, phân quyền tối đa theo tinh thần Hội nghị Trung ương 10; đồng thời, bổ sung các quy định về quản lý hoạt động báo chí trên không gian mạng phù hợp với xu thế phát triển đa dạng của các loại hình báo chí, nhu cầu giao lưu văn hoá và sự phát triển của khoa học và công nghệ hiện nay.</w:t>
      </w:r>
      <w:r w:rsidR="00D45B19" w:rsidRPr="000667AD">
        <w:rPr>
          <w:rFonts w:ascii="Times New Roman" w:hAnsi="Times New Roman" w:cs="Times New Roman"/>
          <w:b w:val="0"/>
          <w:bCs/>
          <w:color w:val="000000"/>
          <w:szCs w:val="28"/>
          <w:lang w:val="vi-VN"/>
        </w:rPr>
        <w:t xml:space="preserve"> </w:t>
      </w:r>
    </w:p>
    <w:p w14:paraId="46BEA024" w14:textId="0A1CB3BF" w:rsidR="009C613A" w:rsidRPr="00953E66" w:rsidRDefault="00D45B19" w:rsidP="00953E66">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Để bảo đảm triển khai các quy định của Luật bám sát thực tiễn, cũng như tạo sự chủ động cho Chính phủ trong việc chỉ đạo, điều hành thực hiện các giải pháp phát triển kinh tế - xã hội nói chung và quản lý nhà nước đối với hoạt động báo chí Luật đã giao Chính phủ quy định chi tiết các nội dung về</w:t>
      </w:r>
      <w:r w:rsidR="004F260D" w:rsidRPr="000667AD">
        <w:rPr>
          <w:rFonts w:ascii="Times New Roman" w:hAnsi="Times New Roman" w:cs="Times New Roman"/>
          <w:b w:val="0"/>
          <w:bCs/>
          <w:color w:val="000000"/>
          <w:szCs w:val="28"/>
          <w:lang w:val="vi-VN"/>
        </w:rPr>
        <w:t xml:space="preserve">: Điều kiện cấp, thu hồi giấy phép hoạt động báo chí; </w:t>
      </w:r>
      <w:r w:rsidR="000B475B">
        <w:rPr>
          <w:rFonts w:ascii="Times New Roman" w:hAnsi="Times New Roman" w:cs="Times New Roman"/>
          <w:b w:val="0"/>
          <w:bCs/>
          <w:color w:val="000000"/>
          <w:szCs w:val="28"/>
          <w:lang w:val="vi-VN"/>
        </w:rPr>
        <w:t>l</w:t>
      </w:r>
      <w:r w:rsidR="004F260D" w:rsidRPr="000667AD">
        <w:rPr>
          <w:rFonts w:ascii="Times New Roman" w:hAnsi="Times New Roman" w:cs="Times New Roman"/>
          <w:b w:val="0"/>
          <w:bCs/>
          <w:color w:val="000000"/>
          <w:szCs w:val="28"/>
          <w:lang w:val="vi-VN"/>
        </w:rPr>
        <w:t xml:space="preserve">iên kết trong hoạt động báo chí; </w:t>
      </w:r>
      <w:r w:rsidR="000B475B">
        <w:rPr>
          <w:rFonts w:ascii="Times New Roman" w:hAnsi="Times New Roman" w:cs="Times New Roman"/>
          <w:b w:val="0"/>
          <w:bCs/>
          <w:color w:val="000000"/>
          <w:szCs w:val="28"/>
          <w:lang w:val="vi-VN"/>
        </w:rPr>
        <w:t>c</w:t>
      </w:r>
      <w:r w:rsidR="004F260D" w:rsidRPr="000667AD">
        <w:rPr>
          <w:rFonts w:ascii="Times New Roman" w:hAnsi="Times New Roman" w:cs="Times New Roman"/>
          <w:b w:val="0"/>
          <w:bCs/>
          <w:color w:val="000000"/>
          <w:szCs w:val="28"/>
          <w:lang w:val="vi-VN"/>
        </w:rPr>
        <w:t xml:space="preserve">hế độ lưu chiểu báo chí, nộp ấn phẩm báo chí; </w:t>
      </w:r>
      <w:r w:rsidR="000B475B">
        <w:rPr>
          <w:rFonts w:ascii="Times New Roman" w:hAnsi="Times New Roman" w:cs="Times New Roman"/>
          <w:b w:val="0"/>
          <w:bCs/>
          <w:color w:val="000000"/>
          <w:szCs w:val="28"/>
          <w:lang w:val="vi-VN"/>
        </w:rPr>
        <w:t>l</w:t>
      </w:r>
      <w:r w:rsidR="004F260D" w:rsidRPr="000667AD">
        <w:rPr>
          <w:rFonts w:ascii="Times New Roman" w:hAnsi="Times New Roman" w:cs="Times New Roman"/>
          <w:b w:val="0"/>
          <w:bCs/>
          <w:color w:val="000000"/>
          <w:szCs w:val="28"/>
          <w:lang w:val="vi-VN"/>
        </w:rPr>
        <w:t xml:space="preserve">ãnh đạo cơ quan báo chí; </w:t>
      </w:r>
      <w:r w:rsidR="000B475B">
        <w:rPr>
          <w:rFonts w:ascii="Times New Roman" w:hAnsi="Times New Roman" w:cs="Times New Roman"/>
          <w:b w:val="0"/>
          <w:bCs/>
          <w:color w:val="000000"/>
          <w:szCs w:val="28"/>
          <w:lang w:val="vi-VN"/>
        </w:rPr>
        <w:t>c</w:t>
      </w:r>
      <w:r w:rsidR="004F260D" w:rsidRPr="000667AD">
        <w:rPr>
          <w:rFonts w:ascii="Times New Roman" w:hAnsi="Times New Roman" w:cs="Times New Roman"/>
          <w:b w:val="0"/>
          <w:bCs/>
          <w:color w:val="000000"/>
          <w:szCs w:val="28"/>
          <w:lang w:val="vi-VN"/>
        </w:rPr>
        <w:t>ấp</w:t>
      </w:r>
      <w:r w:rsidR="009C613A">
        <w:rPr>
          <w:rFonts w:ascii="Times New Roman" w:hAnsi="Times New Roman" w:cs="Times New Roman"/>
          <w:b w:val="0"/>
          <w:bCs/>
          <w:color w:val="000000"/>
          <w:szCs w:val="28"/>
          <w:lang w:val="vi-VN"/>
        </w:rPr>
        <w:t xml:space="preserve"> lại</w:t>
      </w:r>
      <w:r w:rsidR="004F260D" w:rsidRPr="000667AD">
        <w:rPr>
          <w:rFonts w:ascii="Times New Roman" w:hAnsi="Times New Roman" w:cs="Times New Roman"/>
          <w:b w:val="0"/>
          <w:bCs/>
          <w:color w:val="000000"/>
          <w:szCs w:val="28"/>
          <w:lang w:val="vi-VN"/>
        </w:rPr>
        <w:t>, đổi</w:t>
      </w:r>
      <w:r w:rsidR="009C613A">
        <w:rPr>
          <w:rFonts w:ascii="Times New Roman" w:hAnsi="Times New Roman" w:cs="Times New Roman"/>
          <w:b w:val="0"/>
          <w:bCs/>
          <w:color w:val="000000"/>
          <w:szCs w:val="28"/>
          <w:lang w:val="vi-VN"/>
        </w:rPr>
        <w:t xml:space="preserve"> và nộp lại</w:t>
      </w:r>
      <w:r w:rsidR="004F260D" w:rsidRPr="000667AD">
        <w:rPr>
          <w:rFonts w:ascii="Times New Roman" w:hAnsi="Times New Roman" w:cs="Times New Roman"/>
          <w:b w:val="0"/>
          <w:bCs/>
          <w:color w:val="000000"/>
          <w:szCs w:val="28"/>
          <w:lang w:val="vi-VN"/>
        </w:rPr>
        <w:t xml:space="preserve"> thẻ nhà báo; </w:t>
      </w:r>
      <w:r w:rsidR="004C6B77">
        <w:rPr>
          <w:rFonts w:ascii="Times New Roman" w:hAnsi="Times New Roman" w:cs="Times New Roman"/>
          <w:b w:val="0"/>
          <w:bCs/>
          <w:color w:val="000000"/>
          <w:szCs w:val="28"/>
          <w:lang w:val="vi-VN"/>
        </w:rPr>
        <w:t>h</w:t>
      </w:r>
      <w:r w:rsidR="004F260D" w:rsidRPr="000667AD">
        <w:rPr>
          <w:rFonts w:ascii="Times New Roman" w:hAnsi="Times New Roman" w:cs="Times New Roman"/>
          <w:b w:val="0"/>
          <w:bCs/>
          <w:color w:val="000000"/>
          <w:szCs w:val="28"/>
          <w:lang w:val="vi-VN"/>
        </w:rPr>
        <w:t xml:space="preserve">oạt động báo chí trên không gian mạng; </w:t>
      </w:r>
      <w:r w:rsidR="004C6B77">
        <w:rPr>
          <w:rFonts w:ascii="Times New Roman" w:hAnsi="Times New Roman" w:cs="Times New Roman"/>
          <w:b w:val="0"/>
          <w:bCs/>
          <w:color w:val="000000"/>
          <w:szCs w:val="28"/>
          <w:lang w:val="vi-VN"/>
        </w:rPr>
        <w:t>t</w:t>
      </w:r>
      <w:r w:rsidR="004F260D" w:rsidRPr="000667AD">
        <w:rPr>
          <w:rFonts w:ascii="Times New Roman" w:hAnsi="Times New Roman" w:cs="Times New Roman"/>
          <w:b w:val="0"/>
          <w:bCs/>
          <w:color w:val="000000"/>
          <w:szCs w:val="28"/>
          <w:lang w:val="vi-VN"/>
        </w:rPr>
        <w:t xml:space="preserve">rách nhiệm của cơ quan báo chí khi mở kênh nội dung của cơ quan báo chí trên không gian mạng; </w:t>
      </w:r>
      <w:r w:rsidR="004C6B77">
        <w:rPr>
          <w:rFonts w:ascii="Times New Roman" w:hAnsi="Times New Roman" w:cs="Times New Roman"/>
          <w:b w:val="0"/>
          <w:bCs/>
          <w:color w:val="000000"/>
          <w:szCs w:val="28"/>
          <w:lang w:val="vi-VN"/>
        </w:rPr>
        <w:t>t</w:t>
      </w:r>
      <w:r w:rsidR="004F260D" w:rsidRPr="000667AD">
        <w:rPr>
          <w:rFonts w:ascii="Times New Roman" w:hAnsi="Times New Roman" w:cs="Times New Roman"/>
          <w:b w:val="0"/>
          <w:bCs/>
          <w:color w:val="000000"/>
          <w:szCs w:val="28"/>
          <w:lang w:val="vi-VN"/>
        </w:rPr>
        <w:t xml:space="preserve">rả lời trên báo chí; </w:t>
      </w:r>
      <w:r w:rsidR="004C6B77">
        <w:rPr>
          <w:rFonts w:ascii="Times New Roman" w:hAnsi="Times New Roman" w:cs="Times New Roman"/>
          <w:b w:val="0"/>
          <w:bCs/>
          <w:color w:val="000000"/>
          <w:szCs w:val="28"/>
          <w:lang w:val="vi-VN"/>
        </w:rPr>
        <w:t>c</w:t>
      </w:r>
      <w:r w:rsidR="004F260D" w:rsidRPr="000667AD">
        <w:rPr>
          <w:rFonts w:ascii="Times New Roman" w:hAnsi="Times New Roman" w:cs="Times New Roman"/>
          <w:b w:val="0"/>
          <w:bCs/>
          <w:color w:val="000000"/>
          <w:szCs w:val="28"/>
          <w:lang w:val="vi-VN"/>
        </w:rPr>
        <w:t xml:space="preserve">ải chính trên báo chí; </w:t>
      </w:r>
      <w:r w:rsidR="004C6B77">
        <w:rPr>
          <w:rFonts w:ascii="Times New Roman" w:hAnsi="Times New Roman" w:cs="Times New Roman"/>
          <w:b w:val="0"/>
          <w:bCs/>
          <w:color w:val="000000"/>
          <w:szCs w:val="28"/>
          <w:lang w:val="vi-VN"/>
        </w:rPr>
        <w:t>g</w:t>
      </w:r>
      <w:r w:rsidR="004F260D" w:rsidRPr="000667AD">
        <w:rPr>
          <w:rFonts w:ascii="Times New Roman" w:hAnsi="Times New Roman" w:cs="Times New Roman"/>
          <w:b w:val="0"/>
          <w:bCs/>
          <w:color w:val="000000"/>
          <w:szCs w:val="28"/>
          <w:lang w:val="vi-VN"/>
        </w:rPr>
        <w:t xml:space="preserve">ỡ bỏ thông tin vi phạm, thu hồi sản phẩm báo chí in; </w:t>
      </w:r>
      <w:r w:rsidR="004C6B77">
        <w:rPr>
          <w:rFonts w:ascii="Times New Roman" w:hAnsi="Times New Roman" w:cs="Times New Roman"/>
          <w:b w:val="0"/>
          <w:bCs/>
          <w:color w:val="000000"/>
          <w:szCs w:val="28"/>
          <w:lang w:val="vi-VN"/>
        </w:rPr>
        <w:t>p</w:t>
      </w:r>
      <w:r w:rsidR="004F260D" w:rsidRPr="000667AD">
        <w:rPr>
          <w:rFonts w:ascii="Times New Roman" w:hAnsi="Times New Roman" w:cs="Times New Roman"/>
          <w:b w:val="0"/>
          <w:bCs/>
          <w:color w:val="000000"/>
          <w:szCs w:val="28"/>
          <w:lang w:val="vi-VN"/>
        </w:rPr>
        <w:t xml:space="preserve">hản hồi thông tin; </w:t>
      </w:r>
      <w:r w:rsidR="004C6B77">
        <w:rPr>
          <w:rFonts w:ascii="Times New Roman" w:hAnsi="Times New Roman" w:cs="Times New Roman"/>
          <w:b w:val="0"/>
          <w:bCs/>
          <w:color w:val="000000"/>
          <w:szCs w:val="28"/>
          <w:lang w:val="vi-VN"/>
        </w:rPr>
        <w:t>h</w:t>
      </w:r>
      <w:r w:rsidR="004F260D" w:rsidRPr="000667AD">
        <w:rPr>
          <w:rFonts w:ascii="Times New Roman" w:hAnsi="Times New Roman" w:cs="Times New Roman"/>
          <w:b w:val="0"/>
          <w:bCs/>
          <w:color w:val="000000"/>
          <w:szCs w:val="28"/>
          <w:lang w:val="vi-VN"/>
        </w:rPr>
        <w:t xml:space="preserve">ọp báo; </w:t>
      </w:r>
      <w:r w:rsidR="004C6B77">
        <w:rPr>
          <w:rFonts w:ascii="Times New Roman" w:hAnsi="Times New Roman" w:cs="Times New Roman"/>
          <w:b w:val="0"/>
          <w:bCs/>
          <w:iCs/>
          <w:spacing w:val="-4"/>
          <w:szCs w:val="28"/>
          <w:lang w:val="vi-VN"/>
        </w:rPr>
        <w:t>t</w:t>
      </w:r>
      <w:r w:rsidR="009C613A" w:rsidRPr="00953E66">
        <w:rPr>
          <w:rFonts w:ascii="Times New Roman" w:hAnsi="Times New Roman" w:cs="Times New Roman"/>
          <w:b w:val="0"/>
          <w:bCs/>
          <w:iCs/>
          <w:spacing w:val="-4"/>
          <w:szCs w:val="28"/>
          <w:lang w:val="vi-VN"/>
        </w:rPr>
        <w:t>rách nhiệm của cơ quan báo chí trong việc sử dụng hệ thống trí tuệ nhân tạo</w:t>
      </w:r>
      <w:r w:rsidR="004F260D" w:rsidRPr="000667AD">
        <w:rPr>
          <w:rFonts w:ascii="Times New Roman" w:hAnsi="Times New Roman" w:cs="Times New Roman"/>
          <w:b w:val="0"/>
          <w:bCs/>
          <w:color w:val="000000"/>
          <w:szCs w:val="28"/>
          <w:lang w:val="vi-VN"/>
        </w:rPr>
        <w:t xml:space="preserve">; </w:t>
      </w:r>
      <w:r w:rsidR="004C6B77">
        <w:rPr>
          <w:rFonts w:ascii="Times New Roman" w:hAnsi="Times New Roman" w:cs="Times New Roman"/>
          <w:b w:val="0"/>
          <w:bCs/>
          <w:color w:val="000000"/>
          <w:szCs w:val="28"/>
          <w:lang w:val="vi-VN"/>
        </w:rPr>
        <w:t>c</w:t>
      </w:r>
      <w:r w:rsidR="004F260D" w:rsidRPr="000667AD">
        <w:rPr>
          <w:rFonts w:ascii="Times New Roman" w:hAnsi="Times New Roman" w:cs="Times New Roman"/>
          <w:b w:val="0"/>
          <w:bCs/>
          <w:color w:val="000000"/>
          <w:szCs w:val="28"/>
          <w:lang w:val="vi-VN"/>
        </w:rPr>
        <w:t>ác thông tin phải ghi, thể hiện trên sản phẩm báo chí</w:t>
      </w:r>
      <w:r w:rsidR="00BA091F">
        <w:rPr>
          <w:rFonts w:ascii="Times New Roman" w:hAnsi="Times New Roman" w:cs="Times New Roman"/>
          <w:b w:val="0"/>
          <w:bCs/>
          <w:color w:val="000000"/>
          <w:szCs w:val="28"/>
          <w:lang w:val="vi-VN"/>
        </w:rPr>
        <w:t xml:space="preserve"> </w:t>
      </w:r>
      <w:r w:rsidR="004F260D" w:rsidRPr="000667AD">
        <w:rPr>
          <w:rFonts w:ascii="Times New Roman" w:hAnsi="Times New Roman" w:cs="Times New Roman"/>
          <w:b w:val="0"/>
          <w:bCs/>
          <w:color w:val="000000"/>
          <w:szCs w:val="28"/>
          <w:lang w:val="vi-VN"/>
        </w:rPr>
        <w:t xml:space="preserve">và </w:t>
      </w:r>
      <w:r w:rsidR="004C6B77">
        <w:rPr>
          <w:rFonts w:ascii="Times New Roman" w:hAnsi="Times New Roman" w:cs="Times New Roman"/>
          <w:b w:val="0"/>
          <w:bCs/>
          <w:color w:val="000000"/>
          <w:szCs w:val="28"/>
          <w:lang w:val="vi-VN"/>
        </w:rPr>
        <w:t>x</w:t>
      </w:r>
      <w:r w:rsidR="004F260D" w:rsidRPr="000667AD">
        <w:rPr>
          <w:rFonts w:ascii="Times New Roman" w:hAnsi="Times New Roman" w:cs="Times New Roman"/>
          <w:b w:val="0"/>
          <w:bCs/>
          <w:color w:val="000000"/>
          <w:szCs w:val="28"/>
          <w:lang w:val="vi-VN"/>
        </w:rPr>
        <w:t>uất khẩu, nhập khẩu báo chí.</w:t>
      </w:r>
    </w:p>
    <w:p w14:paraId="2500C1D5" w14:textId="2E5970DE" w:rsidR="0039318A" w:rsidRPr="000667AD" w:rsidRDefault="0039318A"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2. Cơ sở thực tiễn:</w:t>
      </w:r>
    </w:p>
    <w:p w14:paraId="0F24049E" w14:textId="128F41C2" w:rsidR="0067445F" w:rsidRPr="00FD3C7F" w:rsidRDefault="00683BB6" w:rsidP="00FD3C7F">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Thực tiễn trong thời gian qua, thực hiện Luật Báo chí năm 2016 và các văn bản quy định chi tiết thi hành đã đóng vai trò quan trọng trong việc thiết lập khuôn khổ pháp lý cho hoạt động báo chí</w:t>
      </w:r>
      <w:r w:rsidR="00FD3C7F" w:rsidRPr="00FD3C7F">
        <w:rPr>
          <w:rFonts w:ascii="Times New Roman" w:hAnsi="Times New Roman" w:cs="Times New Roman"/>
          <w:b w:val="0"/>
          <w:bCs/>
          <w:color w:val="EE0000"/>
          <w:szCs w:val="28"/>
          <w:lang w:val="vi-VN"/>
        </w:rPr>
        <w:t xml:space="preserve"> </w:t>
      </w:r>
      <w:r w:rsidR="0067445F" w:rsidRPr="000667AD">
        <w:rPr>
          <w:rFonts w:ascii="Times New Roman" w:hAnsi="Times New Roman" w:cs="Times New Roman"/>
          <w:b w:val="0"/>
          <w:bCs/>
          <w:color w:val="000000"/>
          <w:szCs w:val="28"/>
          <w:lang w:val="vi-VN"/>
        </w:rPr>
        <w:t xml:space="preserve">và các hoạt động liên quan đến báo chí phát triển, quyền tự do báo chí, tự do ngôn luận trên báo chí của nhân dân được bảo đảm và phát huy trong khuôn khổ Hiến pháp và pháp luật; nâng cao hiệu lực, hiệu quả </w:t>
      </w:r>
      <w:r w:rsidR="0067445F" w:rsidRPr="000667AD">
        <w:rPr>
          <w:rFonts w:ascii="Times New Roman" w:hAnsi="Times New Roman" w:cs="Times New Roman"/>
          <w:b w:val="0"/>
          <w:bCs/>
          <w:color w:val="000000"/>
          <w:szCs w:val="28"/>
          <w:lang w:val="vi-VN"/>
        </w:rPr>
        <w:lastRenderedPageBreak/>
        <w:t>của công tác quản lý nhà nước về báo chí</w:t>
      </w:r>
      <w:r w:rsidR="00FD3C7F">
        <w:rPr>
          <w:rFonts w:ascii="Times New Roman" w:hAnsi="Times New Roman" w:cs="Times New Roman"/>
          <w:b w:val="0"/>
          <w:bCs/>
          <w:color w:val="000000"/>
          <w:szCs w:val="28"/>
          <w:lang w:val="vi-VN"/>
        </w:rPr>
        <w:t>.</w:t>
      </w:r>
    </w:p>
    <w:p w14:paraId="74E2E236" w14:textId="1DD7A810" w:rsidR="00013D5F" w:rsidRPr="000667AD" w:rsidRDefault="00A4231B"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xml:space="preserve">Tuy nhiên, sau nhiều năm triển khai, các văn bản này đã bộc lộ một số hạn chế, bất cập, chưa đáp ứng yêu cầu thực tiễn của hoạt động báo chí và sự phát triển của khoa học, công nghệ, truyền thông. Cụ thể: chưa phân biệt rõ báo và tạp chí, dẫn tới tình trạng cơ quan tạp chí lợi dụng chức năng, nhiệm vụ nói chung của báo chí để hoạt động như cơ quan báo; quy định điều kiện cấp giấy phép hoạt động báo chí áp dụng chung cho tất cả các đối tượng dẫn tới tình trạng buông lỏng quản lý, không đảm vai trò cơ quan chủ quản báo chí của các tổ chức xã hội, tổ chức xã hội - nghề nghiệp; quy định về trách nhiệm và phạm vi quản lý nhà nước của địa phương đối với hoạt động báo chí chưa rõ; quy định về lãnh đạo cơ quan báo chí chưa đầy đủ, phù hợp với quy định của Đảng về bổ nhiệm, miễn nhiệm lãnh đạo cơ quan báo chí; </w:t>
      </w:r>
      <w:r w:rsidR="00013D5F" w:rsidRPr="000667AD">
        <w:rPr>
          <w:rFonts w:ascii="Times New Roman" w:hAnsi="Times New Roman" w:cs="Times New Roman"/>
          <w:b w:val="0"/>
          <w:bCs/>
          <w:color w:val="000000"/>
          <w:szCs w:val="28"/>
          <w:lang w:val="vi-VN"/>
        </w:rPr>
        <w:t>hoạt động báo chí là hoạt động nghề nghiệp có điều kiện, tuy nhiên chưa có quy định phải qua khoá đào tạo, bồi dưỡng nghiệp vụ báo chí, đạo đức nghề nghiệp cho người làm báo trước khi xét cấp thẻ nhà báo lần đầu; quy định về liên kết trong hoạt động báo chí chưa đủ chặt chẽ; chưa quy định điều kiện cấp phép kinh doanh dịch vụ phát hành báo chí nhập khẩu và cho phép xuất khẩu nội dung phát thanh, truyền hình; thực tế hoạt động báo chí trên không gian mạng đang phát triển mạnh mẽ trong thời gian qua. Quy định hiện hành chỉ điều chỉnh các phương thức hoạt động báo chí truyền thống, thiếu quy định về phương thức hoạt động báo chí mới.</w:t>
      </w:r>
    </w:p>
    <w:p w14:paraId="2FE45936" w14:textId="73C81023" w:rsidR="00013D5F" w:rsidRPr="00E15876" w:rsidRDefault="00013D5F" w:rsidP="000667AD">
      <w:pPr>
        <w:pStyle w:val="BodyTextIndent2"/>
        <w:widowControl w:val="0"/>
        <w:spacing w:line="400" w:lineRule="exact"/>
        <w:ind w:firstLine="720"/>
        <w:rPr>
          <w:rFonts w:ascii="Times New Roman" w:hAnsi="Times New Roman" w:cs="Times New Roman"/>
          <w:b w:val="0"/>
          <w:bCs/>
          <w:color w:val="000000"/>
          <w:spacing w:val="-4"/>
          <w:szCs w:val="28"/>
          <w:lang w:val="vi-VN"/>
        </w:rPr>
      </w:pPr>
      <w:r w:rsidRPr="00E15876">
        <w:rPr>
          <w:rFonts w:ascii="Times New Roman" w:hAnsi="Times New Roman" w:cs="Times New Roman"/>
          <w:b w:val="0"/>
          <w:bCs/>
          <w:color w:val="000000"/>
          <w:spacing w:val="-4"/>
          <w:szCs w:val="28"/>
          <w:lang w:val="vi-VN"/>
        </w:rPr>
        <w:t>Hơn nữa, để tạo thuận lợi trong việc triển khai các quy định pháp luật về báo chí, bảo đảm sự đồng bộ, thống nhất trong hệ thống pháp luật, việc xây dựng và ban hành Nghị định quy định chi tiết thi hành một số điều của Luật Báo chí thực sự cần thiết nhằm đáp ứng yêu cầu thực tiễn và thực hiện nhiệm vụ được Luật Báo chí giao.</w:t>
      </w:r>
    </w:p>
    <w:p w14:paraId="62BE1513" w14:textId="351D4F0B" w:rsidR="001C1D79" w:rsidRPr="000667AD" w:rsidRDefault="001C1D79"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Thực hiện sự phân công của Chính phủ, Bộ Văn hóa, Thể thao và Du lịch đã chủ trì, phối hợp với các cơ quan có liên quan soạn thảo Nghị định quy định chi tiết thi hành một số điều của Luật Báo chí trình Chính phủ trong năm 2026 để có hiệu lực thi hành cùng thời điểm với Luật Báo chí.</w:t>
      </w:r>
    </w:p>
    <w:p w14:paraId="1BEE0081" w14:textId="4544C756" w:rsidR="001C1D79" w:rsidRPr="000667AD" w:rsidRDefault="005C0B6B"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II. MỤC ĐÍCH BAN HÀNH, QUAN ĐIỂM XÂY DỰNG DỰ THẢO NGHỊ ĐỊNH</w:t>
      </w:r>
    </w:p>
    <w:p w14:paraId="7AA00E5F" w14:textId="761CAAFF" w:rsidR="005C0B6B" w:rsidRPr="000667AD" w:rsidRDefault="005C0B6B"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1. Mục đích ban hành</w:t>
      </w:r>
    </w:p>
    <w:p w14:paraId="104216F5" w14:textId="4257EA08" w:rsidR="009143A9" w:rsidRPr="008876AA" w:rsidRDefault="009143A9" w:rsidP="000667AD">
      <w:pPr>
        <w:pStyle w:val="BodyTextIndent2"/>
        <w:widowControl w:val="0"/>
        <w:spacing w:line="400" w:lineRule="exact"/>
        <w:ind w:firstLine="720"/>
        <w:rPr>
          <w:rFonts w:ascii="Times New Roman" w:hAnsi="Times New Roman" w:cs="Times New Roman"/>
          <w:b w:val="0"/>
          <w:bCs/>
          <w:color w:val="000000"/>
          <w:spacing w:val="-4"/>
          <w:szCs w:val="28"/>
          <w:lang w:val="vi-VN"/>
        </w:rPr>
      </w:pPr>
      <w:r w:rsidRPr="008876AA">
        <w:rPr>
          <w:rFonts w:ascii="Times New Roman" w:hAnsi="Times New Roman" w:cs="Times New Roman"/>
          <w:b w:val="0"/>
          <w:bCs/>
          <w:i/>
          <w:iCs/>
          <w:color w:val="000000"/>
          <w:spacing w:val="-4"/>
          <w:szCs w:val="28"/>
          <w:lang w:val="vi-VN"/>
        </w:rPr>
        <w:t>Thứ nhất,</w:t>
      </w:r>
      <w:r w:rsidRPr="008876AA">
        <w:rPr>
          <w:rFonts w:ascii="Times New Roman" w:hAnsi="Times New Roman" w:cs="Times New Roman"/>
          <w:b w:val="0"/>
          <w:bCs/>
          <w:color w:val="000000"/>
          <w:spacing w:val="-4"/>
          <w:szCs w:val="28"/>
          <w:lang w:val="vi-VN"/>
        </w:rPr>
        <w:t xml:space="preserve"> thể chế hóa chủ trương, đường lối, chính sách của Đảng đối với hoạt động quản lý nhà nước về báo chí; hoàn thiện hệ thống pháp luật tạo hành lang pháp lý để nâng cao hiệu lực, hiệu quả quản lý nhà nước đối với hoạt động báo chí.</w:t>
      </w:r>
    </w:p>
    <w:p w14:paraId="67E886D2" w14:textId="26DBD20E" w:rsidR="00D95EE0" w:rsidRPr="000667AD" w:rsidRDefault="00D95EE0"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i/>
          <w:iCs/>
          <w:color w:val="000000"/>
          <w:szCs w:val="28"/>
          <w:lang w:val="vi-VN"/>
        </w:rPr>
        <w:t>Thứ hai,</w:t>
      </w:r>
      <w:r w:rsidRPr="000667AD">
        <w:rPr>
          <w:rFonts w:ascii="Times New Roman" w:hAnsi="Times New Roman" w:cs="Times New Roman"/>
          <w:b w:val="0"/>
          <w:bCs/>
          <w:color w:val="000000"/>
          <w:szCs w:val="28"/>
          <w:lang w:val="vi-VN"/>
        </w:rPr>
        <w:t xml:space="preserve"> việc ban hành Nghị định nhằm quy định chi tiết thi hành một số điều của Luật Báo chí nhằm bảo đảm tính đồng bộ, thống nhất hiệu lực thi hành </w:t>
      </w:r>
      <w:r w:rsidRPr="000667AD">
        <w:rPr>
          <w:rFonts w:ascii="Times New Roman" w:hAnsi="Times New Roman" w:cs="Times New Roman"/>
          <w:b w:val="0"/>
          <w:bCs/>
          <w:color w:val="000000"/>
          <w:szCs w:val="28"/>
          <w:lang w:val="vi-VN"/>
        </w:rPr>
        <w:lastRenderedPageBreak/>
        <w:t>giữa Luật Báo chí và các văn bản quy phạm pháp luật có liên quan, không để khoảng trống pháp luật sau khi Luật được ban hành.</w:t>
      </w:r>
    </w:p>
    <w:p w14:paraId="5A163787" w14:textId="4171A154" w:rsidR="00280BC1" w:rsidRPr="000667AD" w:rsidRDefault="00280BC1"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2. Quan điểm xây dựng Nghị định</w:t>
      </w:r>
    </w:p>
    <w:p w14:paraId="564DCCB8" w14:textId="1B949B69" w:rsidR="00BF7016" w:rsidRPr="000667AD" w:rsidRDefault="00BF7016"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Bảo đảm tính đồng bộ, thống nhất, hiệu lực thi hành giữa Luật Báo chí và các văn bản quy phạm pháp luật có liên quan.</w:t>
      </w:r>
    </w:p>
    <w:p w14:paraId="33D87DF7" w14:textId="0A497A89" w:rsidR="00BF7016" w:rsidRPr="000667AD" w:rsidRDefault="00BF7016"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Bám sát và quy định chi tiết các nội dung Luật Báo chí giao Chính phủ quy định; kế thừa có phát triển những quy định đã và đang có hiệu quả của các văn bản pháp luật trước đây, đồng thời tập trung giải quyết những vướng mắc, bất cập, và các vấn đề mới phát sinh trong thực tiễn hoạt động báo chí.</w:t>
      </w:r>
    </w:p>
    <w:p w14:paraId="1A19D539" w14:textId="77777777" w:rsidR="003D54A5" w:rsidRPr="000667AD" w:rsidRDefault="003D54A5"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xml:space="preserve">- Bảo đảm tính khả thi của các quy định, tạo điều kiện để báo chí phát triển phù hợp với xu hướng phát triển trong bối cảnh của cuộc Cách mạng công nghiệp 4.0 và điều kiện chính trị, kinh tế - xã hội ở Việt Nam. </w:t>
      </w:r>
    </w:p>
    <w:p w14:paraId="3CC29ECD" w14:textId="50020DB9" w:rsidR="003D54A5" w:rsidRPr="000667AD" w:rsidRDefault="003D54A5"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Bảo đảm tính thống nhất, đồng bộ của hệ thống pháp luật về báo chí.</w:t>
      </w:r>
    </w:p>
    <w:p w14:paraId="79D544C6" w14:textId="4725FE0C" w:rsidR="003D54A5" w:rsidRPr="000667AD" w:rsidRDefault="00BA78CB"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III. QUÁ TRÌNH XÂY DỰNG NGHỊ ĐỊNH</w:t>
      </w:r>
      <w:r w:rsidR="00E054D5">
        <w:rPr>
          <w:rFonts w:ascii="Times New Roman" w:hAnsi="Times New Roman" w:cs="Times New Roman"/>
          <w:color w:val="000000"/>
          <w:szCs w:val="28"/>
          <w:lang w:val="vi-VN"/>
        </w:rPr>
        <w:t xml:space="preserve"> </w:t>
      </w:r>
    </w:p>
    <w:p w14:paraId="0B1F49CD" w14:textId="168D55EC" w:rsidR="00BA78CB" w:rsidRPr="000667AD" w:rsidRDefault="00BA78CB"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xml:space="preserve">Thực hiện Quyết định số 2835/QĐ-TTg ngày 31 tháng 12 năm 2025 về việc ban hành Danh mục và phân công cơ quan chủ trì soạn thảo văn bản quy định chi tiết thi hành các luật, nghị quyết được Quốc hội khóa XV thông qua tại Kỳ họp thứ 10 và </w:t>
      </w:r>
      <w:r w:rsidR="00E054D5" w:rsidRPr="00777960">
        <w:rPr>
          <w:rFonts w:ascii="Times New Roman" w:hAnsi="Times New Roman" w:cs="Times New Roman"/>
          <w:b w:val="0"/>
          <w:bCs/>
          <w:color w:val="000000"/>
          <w:szCs w:val="28"/>
          <w:lang w:val="vi-VN"/>
        </w:rPr>
        <w:t>Quyết định số 329/QĐ-TTg ngày 24 tháng 02 năm 2026</w:t>
      </w:r>
      <w:r w:rsidRPr="00777960">
        <w:rPr>
          <w:rFonts w:ascii="Times New Roman" w:hAnsi="Times New Roman" w:cs="Times New Roman"/>
          <w:b w:val="0"/>
          <w:bCs/>
          <w:color w:val="000000"/>
          <w:szCs w:val="28"/>
          <w:lang w:val="vi-VN"/>
        </w:rPr>
        <w:t xml:space="preserve"> của</w:t>
      </w:r>
      <w:r w:rsidRPr="000667AD">
        <w:rPr>
          <w:rFonts w:ascii="Times New Roman" w:hAnsi="Times New Roman" w:cs="Times New Roman"/>
          <w:b w:val="0"/>
          <w:bCs/>
          <w:color w:val="000000"/>
          <w:szCs w:val="28"/>
          <w:lang w:val="vi-VN"/>
        </w:rPr>
        <w:t xml:space="preserve"> Thủ tướng Chính phủ ban hành Kế hoạch triển khai thi hành Luật Báo chí, Bộ Văn hóa, Thể thao và Du lịch đã thực hiện đúng trình tự, thủ tục quy định tại Luật Ban hành văn bản quy phạm pháp luật, cụ thể:</w:t>
      </w:r>
    </w:p>
    <w:p w14:paraId="2FB1A271" w14:textId="60F5F307" w:rsidR="007B27F0" w:rsidRPr="000667AD" w:rsidRDefault="007B27F0"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1. Ngày 02 tháng 02 năm 2026, Bộ trưởng Bộ Văn hóa, Thể thao và Du lịch ban hành Kế hoạch xây dựng Nghị định quy định chi tiết thi hành một số điều của Luật Báo chí kèm theo Quyết định số 224/QĐ-BVHTTDL.</w:t>
      </w:r>
    </w:p>
    <w:p w14:paraId="60681769" w14:textId="0B2012DF" w:rsidR="007B27F0" w:rsidRDefault="007B27F0"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0667AD">
        <w:rPr>
          <w:rFonts w:ascii="Times New Roman" w:hAnsi="Times New Roman" w:cs="Times New Roman"/>
          <w:b w:val="0"/>
          <w:bCs/>
          <w:color w:val="000000"/>
          <w:szCs w:val="28"/>
          <w:lang w:val="vi-VN"/>
        </w:rPr>
        <w:t xml:space="preserve">2. </w:t>
      </w:r>
      <w:r w:rsidR="001A0824" w:rsidRPr="000667AD">
        <w:rPr>
          <w:rFonts w:ascii="Times New Roman" w:hAnsi="Times New Roman" w:cs="Times New Roman"/>
          <w:b w:val="0"/>
          <w:bCs/>
          <w:color w:val="000000"/>
          <w:szCs w:val="28"/>
          <w:lang w:val="vi-VN"/>
        </w:rPr>
        <w:t>Ngày 06 tháng 02</w:t>
      </w:r>
      <w:r w:rsidRPr="000667AD">
        <w:rPr>
          <w:rFonts w:ascii="Times New Roman" w:hAnsi="Times New Roman" w:cs="Times New Roman"/>
          <w:b w:val="0"/>
          <w:bCs/>
          <w:color w:val="000000"/>
          <w:szCs w:val="28"/>
          <w:lang w:val="vi-VN"/>
        </w:rPr>
        <w:t xml:space="preserve"> năm 2026, Bộ trưởng Văn hóa, Thể thao và Du lịch đã ban hành Quyết định số</w:t>
      </w:r>
      <w:r w:rsidR="001A0824" w:rsidRPr="000667AD">
        <w:rPr>
          <w:rFonts w:ascii="Times New Roman" w:hAnsi="Times New Roman" w:cs="Times New Roman"/>
          <w:b w:val="0"/>
          <w:bCs/>
          <w:color w:val="000000"/>
          <w:szCs w:val="28"/>
          <w:lang w:val="vi-VN"/>
        </w:rPr>
        <w:t xml:space="preserve"> 265</w:t>
      </w:r>
      <w:r w:rsidRPr="000667AD">
        <w:rPr>
          <w:rFonts w:ascii="Times New Roman" w:hAnsi="Times New Roman" w:cs="Times New Roman"/>
          <w:b w:val="0"/>
          <w:bCs/>
          <w:color w:val="000000"/>
          <w:szCs w:val="28"/>
          <w:lang w:val="vi-VN"/>
        </w:rPr>
        <w:t>/QĐ-BVHTTDL về việc thành lập Tổ soạn thảo xây dựng Nghị định quy định chi tiết thi hành một số điều của Luật Báo chí.</w:t>
      </w:r>
    </w:p>
    <w:p w14:paraId="18F109AB" w14:textId="346EB5F5" w:rsidR="00FB377D" w:rsidRPr="008876AA" w:rsidRDefault="00FB377D" w:rsidP="00FB377D">
      <w:pPr>
        <w:pStyle w:val="BodyTextIndent2"/>
        <w:widowControl w:val="0"/>
        <w:spacing w:line="400" w:lineRule="exact"/>
        <w:ind w:firstLine="720"/>
        <w:rPr>
          <w:rFonts w:ascii="Times New Roman" w:hAnsi="Times New Roman" w:cs="Times New Roman"/>
          <w:b w:val="0"/>
          <w:bCs/>
          <w:szCs w:val="28"/>
          <w:lang w:val="vi-VN"/>
        </w:rPr>
      </w:pPr>
      <w:r w:rsidRPr="008876AA">
        <w:rPr>
          <w:rFonts w:ascii="Times New Roman" w:hAnsi="Times New Roman" w:cs="Times New Roman"/>
          <w:b w:val="0"/>
          <w:bCs/>
          <w:szCs w:val="28"/>
          <w:lang w:val="vi-VN"/>
        </w:rPr>
        <w:t>3. Ngày ……/…../2026</w:t>
      </w:r>
      <w:r w:rsidR="00DB4976" w:rsidRPr="008876AA">
        <w:rPr>
          <w:rFonts w:ascii="Times New Roman" w:hAnsi="Times New Roman" w:cs="Times New Roman"/>
          <w:b w:val="0"/>
          <w:bCs/>
          <w:szCs w:val="28"/>
          <w:lang w:val="vi-VN"/>
        </w:rPr>
        <w:t xml:space="preserve"> và .........</w:t>
      </w:r>
      <w:r w:rsidRPr="008876AA">
        <w:rPr>
          <w:rFonts w:ascii="Times New Roman" w:hAnsi="Times New Roman" w:cs="Times New Roman"/>
          <w:b w:val="0"/>
          <w:bCs/>
          <w:szCs w:val="28"/>
          <w:lang w:val="vi-VN"/>
        </w:rPr>
        <w:t>, Bộ Văn hóa, Thể thao và Du lịch đã tổ chức cuộc họp Tổ soạn thảo Nghị định lấy ý kiến đối với hồ sơ dự thảo Nghị định.</w:t>
      </w:r>
    </w:p>
    <w:p w14:paraId="1C5F8EAB" w14:textId="1BB8A7E8" w:rsidR="00FB377D" w:rsidRPr="008876AA" w:rsidRDefault="00FB377D" w:rsidP="00DB4976">
      <w:pPr>
        <w:pStyle w:val="BodyTextIndent2"/>
        <w:widowControl w:val="0"/>
        <w:spacing w:line="400" w:lineRule="exact"/>
        <w:ind w:firstLine="720"/>
        <w:rPr>
          <w:rFonts w:ascii="Times New Roman" w:hAnsi="Times New Roman" w:cs="Times New Roman"/>
          <w:b w:val="0"/>
          <w:bCs/>
          <w:szCs w:val="28"/>
          <w:lang w:val="vi-VN"/>
        </w:rPr>
      </w:pPr>
      <w:r w:rsidRPr="008876AA">
        <w:rPr>
          <w:rFonts w:ascii="Times New Roman" w:hAnsi="Times New Roman" w:cs="Times New Roman"/>
          <w:b w:val="0"/>
          <w:bCs/>
          <w:spacing w:val="-2"/>
          <w:szCs w:val="28"/>
          <w:lang w:val="vi-VN"/>
        </w:rPr>
        <w:t>4. Ngày ..../...../2026, Bộ Văn hóa, Thể thao và Du lịch đã đăng tải hồ sơ dự thảo Nghị định trên Cổng thông tin điện tử của Bộ để lấy ý kiến</w:t>
      </w:r>
      <w:r w:rsidR="00DB4976" w:rsidRPr="008876AA">
        <w:rPr>
          <w:rFonts w:ascii="Times New Roman" w:hAnsi="Times New Roman" w:cs="Times New Roman"/>
          <w:b w:val="0"/>
          <w:bCs/>
          <w:szCs w:val="28"/>
          <w:lang w:val="vi-VN"/>
        </w:rPr>
        <w:t xml:space="preserve"> rộng rãi của các đối tượng chịu sự điều chỉnh</w:t>
      </w:r>
      <w:r w:rsidRPr="008876AA">
        <w:rPr>
          <w:rFonts w:ascii="Times New Roman" w:hAnsi="Times New Roman" w:cs="Times New Roman"/>
          <w:b w:val="0"/>
          <w:bCs/>
          <w:spacing w:val="-2"/>
          <w:szCs w:val="28"/>
          <w:lang w:val="vi-VN"/>
        </w:rPr>
        <w:t xml:space="preserve"> theo quy định.</w:t>
      </w:r>
    </w:p>
    <w:p w14:paraId="7E1686CE" w14:textId="6CE65D89" w:rsidR="007B27F0" w:rsidRPr="000667AD" w:rsidRDefault="00FB377D" w:rsidP="000667AD">
      <w:pPr>
        <w:pStyle w:val="BodyTextIndent2"/>
        <w:widowControl w:val="0"/>
        <w:spacing w:line="400" w:lineRule="exact"/>
        <w:ind w:firstLine="720"/>
        <w:rPr>
          <w:rFonts w:ascii="Times New Roman" w:hAnsi="Times New Roman" w:cs="Times New Roman"/>
          <w:b w:val="0"/>
          <w:bCs/>
          <w:color w:val="000000"/>
          <w:szCs w:val="28"/>
          <w:lang w:val="vi-VN"/>
        </w:rPr>
      </w:pPr>
      <w:r>
        <w:rPr>
          <w:rFonts w:ascii="Times New Roman" w:hAnsi="Times New Roman" w:cs="Times New Roman"/>
          <w:b w:val="0"/>
          <w:bCs/>
          <w:color w:val="000000"/>
          <w:szCs w:val="28"/>
          <w:lang w:val="vi-VN"/>
        </w:rPr>
        <w:t>5</w:t>
      </w:r>
      <w:r w:rsidR="007B27F0" w:rsidRPr="000667AD">
        <w:rPr>
          <w:rFonts w:ascii="Times New Roman" w:hAnsi="Times New Roman" w:cs="Times New Roman"/>
          <w:b w:val="0"/>
          <w:bCs/>
          <w:color w:val="000000"/>
          <w:szCs w:val="28"/>
          <w:lang w:val="vi-VN"/>
        </w:rPr>
        <w:t>. Bộ Văn hóa, Thể thao và Du lịch đã tổ chức</w:t>
      </w:r>
      <w:r>
        <w:rPr>
          <w:rFonts w:ascii="Times New Roman" w:hAnsi="Times New Roman" w:cs="Times New Roman"/>
          <w:b w:val="0"/>
          <w:bCs/>
          <w:color w:val="000000"/>
          <w:szCs w:val="28"/>
          <w:lang w:val="vi-VN"/>
        </w:rPr>
        <w:t xml:space="preserve"> các hội nghị</w:t>
      </w:r>
      <w:r w:rsidR="007B27F0" w:rsidRPr="000667AD">
        <w:rPr>
          <w:rFonts w:ascii="Times New Roman" w:hAnsi="Times New Roman" w:cs="Times New Roman"/>
          <w:b w:val="0"/>
          <w:bCs/>
          <w:color w:val="000000"/>
          <w:szCs w:val="28"/>
          <w:lang w:val="vi-VN"/>
        </w:rPr>
        <w:t xml:space="preserve"> để lấy ý kiến các cơ quan, đơn vị, tổ chức, cá nhân và các đối tượng có liên quan về hồ sơ dự thảo Nghị định. </w:t>
      </w:r>
    </w:p>
    <w:p w14:paraId="0581FC9B" w14:textId="77777777" w:rsidR="008876AA" w:rsidRDefault="00FB377D" w:rsidP="000667AD">
      <w:pPr>
        <w:pStyle w:val="BodyTextIndent2"/>
        <w:widowControl w:val="0"/>
        <w:spacing w:line="400" w:lineRule="exact"/>
        <w:ind w:firstLine="720"/>
        <w:rPr>
          <w:rFonts w:ascii="Times New Roman" w:hAnsi="Times New Roman" w:cs="Times New Roman"/>
          <w:b w:val="0"/>
          <w:bCs/>
          <w:color w:val="000000"/>
          <w:szCs w:val="28"/>
          <w:lang w:val="vi-VN"/>
        </w:rPr>
      </w:pPr>
      <w:r w:rsidRPr="008876AA">
        <w:rPr>
          <w:rFonts w:ascii="Times New Roman" w:hAnsi="Times New Roman" w:cs="Times New Roman"/>
          <w:b w:val="0"/>
          <w:bCs/>
          <w:color w:val="000000"/>
          <w:szCs w:val="28"/>
          <w:lang w:val="vi-VN"/>
        </w:rPr>
        <w:t>6</w:t>
      </w:r>
      <w:r w:rsidR="007B27F0" w:rsidRPr="008876AA">
        <w:rPr>
          <w:rFonts w:ascii="Times New Roman" w:hAnsi="Times New Roman" w:cs="Times New Roman"/>
          <w:b w:val="0"/>
          <w:bCs/>
          <w:color w:val="000000"/>
          <w:szCs w:val="28"/>
          <w:lang w:val="vi-VN"/>
        </w:rPr>
        <w:t xml:space="preserve">. Ngày </w:t>
      </w:r>
      <w:r w:rsidR="001759EA" w:rsidRPr="008876AA">
        <w:rPr>
          <w:rFonts w:ascii="Times New Roman" w:hAnsi="Times New Roman" w:cs="Times New Roman"/>
          <w:b w:val="0"/>
          <w:bCs/>
          <w:color w:val="000000"/>
          <w:szCs w:val="28"/>
          <w:lang w:val="vi-VN"/>
        </w:rPr>
        <w:t>……</w:t>
      </w:r>
      <w:r w:rsidR="007B27F0" w:rsidRPr="008876AA">
        <w:rPr>
          <w:rFonts w:ascii="Times New Roman" w:hAnsi="Times New Roman" w:cs="Times New Roman"/>
          <w:b w:val="0"/>
          <w:bCs/>
          <w:color w:val="000000"/>
          <w:szCs w:val="28"/>
          <w:lang w:val="vi-VN"/>
        </w:rPr>
        <w:t>/</w:t>
      </w:r>
      <w:r w:rsidR="001759EA" w:rsidRPr="008876AA">
        <w:rPr>
          <w:rFonts w:ascii="Times New Roman" w:hAnsi="Times New Roman" w:cs="Times New Roman"/>
          <w:b w:val="0"/>
          <w:bCs/>
          <w:color w:val="000000"/>
          <w:szCs w:val="28"/>
          <w:lang w:val="vi-VN"/>
        </w:rPr>
        <w:t>……</w:t>
      </w:r>
      <w:r w:rsidR="007B27F0" w:rsidRPr="008876AA">
        <w:rPr>
          <w:rFonts w:ascii="Times New Roman" w:hAnsi="Times New Roman" w:cs="Times New Roman"/>
          <w:b w:val="0"/>
          <w:bCs/>
          <w:color w:val="000000"/>
          <w:szCs w:val="28"/>
          <w:lang w:val="vi-VN"/>
        </w:rPr>
        <w:t>/202</w:t>
      </w:r>
      <w:r w:rsidR="001759EA" w:rsidRPr="008876AA">
        <w:rPr>
          <w:rFonts w:ascii="Times New Roman" w:hAnsi="Times New Roman" w:cs="Times New Roman"/>
          <w:b w:val="0"/>
          <w:bCs/>
          <w:color w:val="000000"/>
          <w:szCs w:val="28"/>
          <w:lang w:val="vi-VN"/>
        </w:rPr>
        <w:t>6</w:t>
      </w:r>
      <w:r w:rsidR="007B27F0" w:rsidRPr="008876AA">
        <w:rPr>
          <w:rFonts w:ascii="Times New Roman" w:hAnsi="Times New Roman" w:cs="Times New Roman"/>
          <w:b w:val="0"/>
          <w:bCs/>
          <w:color w:val="000000"/>
          <w:szCs w:val="28"/>
          <w:lang w:val="vi-VN"/>
        </w:rPr>
        <w:t xml:space="preserve">, Bộ Văn hóa, Thể thao và Du lịch có Công văn số </w:t>
      </w:r>
      <w:r w:rsidR="001759EA" w:rsidRPr="008876AA">
        <w:rPr>
          <w:rFonts w:ascii="Times New Roman" w:hAnsi="Times New Roman" w:cs="Times New Roman"/>
          <w:b w:val="0"/>
          <w:bCs/>
          <w:color w:val="000000"/>
          <w:szCs w:val="28"/>
          <w:lang w:val="vi-VN"/>
        </w:rPr>
        <w:lastRenderedPageBreak/>
        <w:t>……..</w:t>
      </w:r>
      <w:r w:rsidR="007B27F0" w:rsidRPr="008876AA">
        <w:rPr>
          <w:rFonts w:ascii="Times New Roman" w:hAnsi="Times New Roman" w:cs="Times New Roman"/>
          <w:b w:val="0"/>
          <w:bCs/>
          <w:color w:val="000000"/>
          <w:szCs w:val="28"/>
          <w:lang w:val="vi-VN"/>
        </w:rPr>
        <w:t>/BVHTTDL-</w:t>
      </w:r>
      <w:r w:rsidR="001759EA" w:rsidRPr="008876AA">
        <w:rPr>
          <w:rFonts w:ascii="Times New Roman" w:hAnsi="Times New Roman" w:cs="Times New Roman"/>
          <w:b w:val="0"/>
          <w:bCs/>
          <w:color w:val="000000"/>
          <w:szCs w:val="28"/>
          <w:lang w:val="vi-VN"/>
        </w:rPr>
        <w:t>BC</w:t>
      </w:r>
      <w:r w:rsidR="001759EA" w:rsidRPr="000667AD">
        <w:rPr>
          <w:rFonts w:ascii="Times New Roman" w:hAnsi="Times New Roman" w:cs="Times New Roman"/>
          <w:b w:val="0"/>
          <w:bCs/>
          <w:color w:val="000000"/>
          <w:szCs w:val="28"/>
          <w:lang w:val="vi-VN"/>
        </w:rPr>
        <w:t xml:space="preserve"> </w:t>
      </w:r>
      <w:r w:rsidR="007B27F0" w:rsidRPr="000667AD">
        <w:rPr>
          <w:rFonts w:ascii="Times New Roman" w:hAnsi="Times New Roman" w:cs="Times New Roman"/>
          <w:b w:val="0"/>
          <w:bCs/>
          <w:color w:val="000000"/>
          <w:szCs w:val="28"/>
          <w:lang w:val="vi-VN"/>
        </w:rPr>
        <w:t xml:space="preserve">gửi các Bộ, ngành, Ủy ban Trung ương Mặt trận Tổ quốc Việt Nam, Ủy ban nhân dân các tỉnh, thành phố trực thuộc trung ương, </w:t>
      </w:r>
      <w:r w:rsidR="001759EA" w:rsidRPr="000667AD">
        <w:rPr>
          <w:rFonts w:ascii="Times New Roman" w:hAnsi="Times New Roman" w:cs="Times New Roman"/>
          <w:b w:val="0"/>
          <w:bCs/>
          <w:color w:val="000000"/>
          <w:szCs w:val="28"/>
          <w:lang w:val="vi-VN"/>
        </w:rPr>
        <w:t>Hội Nhà báo</w:t>
      </w:r>
      <w:r w:rsidR="007B27F0" w:rsidRPr="000667AD">
        <w:rPr>
          <w:rFonts w:ascii="Times New Roman" w:hAnsi="Times New Roman" w:cs="Times New Roman"/>
          <w:b w:val="0"/>
          <w:bCs/>
          <w:color w:val="000000"/>
          <w:szCs w:val="28"/>
          <w:lang w:val="vi-VN"/>
        </w:rPr>
        <w:t xml:space="preserve"> Việt Nam và </w:t>
      </w:r>
      <w:r w:rsidR="001759EA" w:rsidRPr="000667AD">
        <w:rPr>
          <w:rFonts w:ascii="Times New Roman" w:hAnsi="Times New Roman" w:cs="Times New Roman"/>
          <w:b w:val="0"/>
          <w:bCs/>
          <w:color w:val="000000"/>
          <w:szCs w:val="28"/>
          <w:lang w:val="vi-VN"/>
        </w:rPr>
        <w:t xml:space="preserve">một số cơ quan báo chí lớn </w:t>
      </w:r>
      <w:r w:rsidR="007B27F0" w:rsidRPr="000667AD">
        <w:rPr>
          <w:rFonts w:ascii="Times New Roman" w:hAnsi="Times New Roman" w:cs="Times New Roman"/>
          <w:b w:val="0"/>
          <w:bCs/>
          <w:color w:val="000000"/>
          <w:szCs w:val="28"/>
          <w:lang w:val="vi-VN"/>
        </w:rPr>
        <w:t>để lấy ý kiến đối với hồ sơ dự thảo Nghị định</w:t>
      </w:r>
      <w:r w:rsidR="008876AA">
        <w:rPr>
          <w:rFonts w:ascii="Times New Roman" w:hAnsi="Times New Roman" w:cs="Times New Roman"/>
          <w:b w:val="0"/>
          <w:bCs/>
          <w:color w:val="000000"/>
          <w:szCs w:val="28"/>
          <w:lang w:val="vi-VN"/>
        </w:rPr>
        <w:t>.</w:t>
      </w:r>
    </w:p>
    <w:p w14:paraId="51106EEF" w14:textId="63156037" w:rsidR="00223A7A" w:rsidRPr="001628FA" w:rsidRDefault="00DB4976" w:rsidP="000667AD">
      <w:pPr>
        <w:pStyle w:val="BodyTextIndent2"/>
        <w:widowControl w:val="0"/>
        <w:spacing w:line="400" w:lineRule="exact"/>
        <w:ind w:firstLine="720"/>
        <w:rPr>
          <w:rFonts w:ascii="Times New Roman" w:hAnsi="Times New Roman" w:cs="Times New Roman"/>
          <w:b w:val="0"/>
          <w:bCs/>
          <w:color w:val="000000"/>
          <w:szCs w:val="28"/>
          <w:lang w:val="vi-VN"/>
        </w:rPr>
      </w:pPr>
      <w:r>
        <w:rPr>
          <w:rFonts w:ascii="Times New Roman" w:hAnsi="Times New Roman" w:cs="Times New Roman"/>
          <w:b w:val="0"/>
          <w:bCs/>
          <w:color w:val="000000"/>
          <w:szCs w:val="28"/>
          <w:lang w:val="vi-VN"/>
        </w:rPr>
        <w:t>7</w:t>
      </w:r>
      <w:r w:rsidR="00223A7A" w:rsidRPr="000667AD">
        <w:rPr>
          <w:rFonts w:ascii="Times New Roman" w:hAnsi="Times New Roman" w:cs="Times New Roman"/>
          <w:b w:val="0"/>
          <w:bCs/>
          <w:color w:val="000000"/>
          <w:szCs w:val="28"/>
          <w:lang w:val="vi-VN"/>
        </w:rPr>
        <w:t>. Trên cơ sở ý kiến góp ý của các cơ quan, đơn vị, tổ chức, cá nhân, Bộ Văn hóa, Thể thao và Du lịch đã tổng hợp, tiếp thu, giải trình các ý kiến góp ý (có bản tổng hợp riêng), đồng thời rà soát các văn bản quy phạm pháp luật và các điều ước quốc tế mà Việt Nam là thành viên nhằm bảo đảm tính thống nhất, tính hợp của các quy định tại dự thảo Nghị định.</w:t>
      </w:r>
      <w:r w:rsidR="00ED2481" w:rsidRPr="001628FA">
        <w:rPr>
          <w:rFonts w:ascii="Times New Roman" w:hAnsi="Times New Roman" w:cs="Times New Roman"/>
          <w:b w:val="0"/>
          <w:bCs/>
          <w:color w:val="000000"/>
          <w:szCs w:val="28"/>
          <w:lang w:val="vi-VN"/>
        </w:rPr>
        <w:t xml:space="preserve"> </w:t>
      </w:r>
    </w:p>
    <w:p w14:paraId="7C4FD4C7" w14:textId="48ED6DAF" w:rsidR="00223A7A" w:rsidRPr="000667AD" w:rsidRDefault="00DB4976" w:rsidP="000667AD">
      <w:pPr>
        <w:pStyle w:val="BodyTextIndent2"/>
        <w:widowControl w:val="0"/>
        <w:spacing w:line="400" w:lineRule="exact"/>
        <w:ind w:firstLine="720"/>
        <w:rPr>
          <w:rFonts w:ascii="Times New Roman" w:hAnsi="Times New Roman" w:cs="Times New Roman"/>
          <w:b w:val="0"/>
          <w:bCs/>
          <w:color w:val="000000"/>
          <w:szCs w:val="28"/>
          <w:lang w:val="vi-VN"/>
        </w:rPr>
      </w:pPr>
      <w:r>
        <w:rPr>
          <w:rFonts w:ascii="Times New Roman" w:hAnsi="Times New Roman" w:cs="Times New Roman"/>
          <w:b w:val="0"/>
          <w:bCs/>
          <w:color w:val="000000"/>
          <w:szCs w:val="28"/>
          <w:lang w:val="vi-VN"/>
        </w:rPr>
        <w:t>8</w:t>
      </w:r>
      <w:r w:rsidR="00223A7A" w:rsidRPr="000667AD">
        <w:rPr>
          <w:rFonts w:ascii="Times New Roman" w:hAnsi="Times New Roman" w:cs="Times New Roman"/>
          <w:b w:val="0"/>
          <w:bCs/>
          <w:color w:val="000000"/>
          <w:szCs w:val="28"/>
          <w:lang w:val="vi-VN"/>
        </w:rPr>
        <w:t xml:space="preserve">. </w:t>
      </w:r>
      <w:r w:rsidR="00ED2481" w:rsidRPr="000667AD">
        <w:rPr>
          <w:rFonts w:ascii="Times New Roman" w:hAnsi="Times New Roman" w:cs="Times New Roman"/>
          <w:b w:val="0"/>
          <w:bCs/>
          <w:color w:val="000000"/>
          <w:szCs w:val="28"/>
          <w:lang w:val="vi-VN"/>
        </w:rPr>
        <w:t>Ngày ……/…../2026</w:t>
      </w:r>
      <w:r w:rsidR="00223A7A" w:rsidRPr="000667AD">
        <w:rPr>
          <w:rFonts w:ascii="Times New Roman" w:hAnsi="Times New Roman" w:cs="Times New Roman"/>
          <w:b w:val="0"/>
          <w:bCs/>
          <w:color w:val="000000"/>
          <w:szCs w:val="28"/>
          <w:lang w:val="vi-VN"/>
        </w:rPr>
        <w:t>, Bộ Văn hóa, Thể thao và Du lịch đã hoàn thiện hồ sơ dự thảo Nghị định và có Công văn số……. /BVHTTDL-BC gửi Bộ Tư pháp đề nghị thẩm định hồ sơ dự thảo Nghị định. Ngày…… /…../2026, Bộ Tư pháp tổ chức họp Hội đồng thẩm định hồ sơ dự thảo Nghị định.</w:t>
      </w:r>
    </w:p>
    <w:p w14:paraId="70C3D1D7" w14:textId="22048734" w:rsidR="00223A7A" w:rsidRPr="000667AD" w:rsidRDefault="00DB4976" w:rsidP="000667AD">
      <w:pPr>
        <w:pStyle w:val="BodyTextIndent2"/>
        <w:widowControl w:val="0"/>
        <w:spacing w:line="400" w:lineRule="exact"/>
        <w:ind w:firstLine="720"/>
        <w:rPr>
          <w:rFonts w:ascii="Times New Roman" w:hAnsi="Times New Roman" w:cs="Times New Roman"/>
          <w:b w:val="0"/>
          <w:bCs/>
          <w:color w:val="000000"/>
          <w:szCs w:val="28"/>
          <w:lang w:val="vi-VN"/>
        </w:rPr>
      </w:pPr>
      <w:r>
        <w:rPr>
          <w:rFonts w:ascii="Times New Roman" w:hAnsi="Times New Roman" w:cs="Times New Roman"/>
          <w:b w:val="0"/>
          <w:bCs/>
          <w:color w:val="000000"/>
          <w:szCs w:val="28"/>
          <w:lang w:val="vi-VN"/>
        </w:rPr>
        <w:t>9</w:t>
      </w:r>
      <w:r w:rsidR="00223A7A" w:rsidRPr="000667AD">
        <w:rPr>
          <w:rFonts w:ascii="Times New Roman" w:hAnsi="Times New Roman" w:cs="Times New Roman"/>
          <w:b w:val="0"/>
          <w:bCs/>
          <w:color w:val="000000"/>
          <w:szCs w:val="28"/>
          <w:lang w:val="vi-VN"/>
        </w:rPr>
        <w:t>. Căn cứ ý kiến thẩm định của Hội đồng thẩm định tại cuộc họp ngày ……/…./2026 và ý kiến của Bộ Tư pháp tại Báo cáo thẩm định số ……/BC-HĐTĐ ngày…… /..…/2026, Bộ Văn hoá, Thể thao và Du lịch tiếp thu, giải trình (có Báo cáo tiếp thu và giải trình riêng) và hoàn chỉnh hồ sơ dự thảo Nghị định trình Chính phủ theo quy định.</w:t>
      </w:r>
    </w:p>
    <w:p w14:paraId="65AF4305" w14:textId="5EC051B8" w:rsidR="001769ED" w:rsidRPr="000667AD" w:rsidRDefault="000126C9"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IV. BỐ CỤC VÀ NỘI DUNG CỦA NGHỊ ĐỊNH</w:t>
      </w:r>
    </w:p>
    <w:p w14:paraId="130BF6E8" w14:textId="0180BBBC" w:rsidR="000126C9" w:rsidRPr="000667AD" w:rsidRDefault="000126C9" w:rsidP="000667AD">
      <w:pPr>
        <w:pStyle w:val="BodyTextIndent2"/>
        <w:widowControl w:val="0"/>
        <w:spacing w:line="400" w:lineRule="exact"/>
        <w:ind w:firstLine="720"/>
        <w:rPr>
          <w:rFonts w:ascii="Times New Roman" w:hAnsi="Times New Roman" w:cs="Times New Roman"/>
          <w:color w:val="000000"/>
          <w:szCs w:val="28"/>
          <w:lang w:val="vi-VN"/>
        </w:rPr>
      </w:pPr>
      <w:r w:rsidRPr="000667AD">
        <w:rPr>
          <w:rFonts w:ascii="Times New Roman" w:hAnsi="Times New Roman" w:cs="Times New Roman"/>
          <w:color w:val="000000"/>
          <w:szCs w:val="28"/>
          <w:lang w:val="vi-VN"/>
        </w:rPr>
        <w:t>1. Phạm vi điều chỉnh và đối tượng áp dụng</w:t>
      </w:r>
    </w:p>
    <w:p w14:paraId="704EF78E" w14:textId="77777777" w:rsidR="00DB4976" w:rsidRPr="00F004DF" w:rsidRDefault="000126C9" w:rsidP="00DB4976">
      <w:pPr>
        <w:shd w:val="clear" w:color="auto" w:fill="FFFFFF"/>
        <w:spacing w:before="120" w:after="120" w:line="312" w:lineRule="auto"/>
        <w:ind w:firstLine="720"/>
        <w:jc w:val="both"/>
        <w:rPr>
          <w:rFonts w:ascii="Times New Roman" w:hAnsi="Times New Roman" w:cs="Times New Roman"/>
          <w:iCs/>
          <w:spacing w:val="-4"/>
          <w:sz w:val="28"/>
          <w:szCs w:val="28"/>
          <w:lang w:val="pt-BR"/>
        </w:rPr>
      </w:pPr>
      <w:r w:rsidRPr="000667AD">
        <w:rPr>
          <w:rFonts w:ascii="Times New Roman" w:hAnsi="Times New Roman" w:cs="Times New Roman"/>
          <w:b/>
          <w:bCs/>
          <w:color w:val="000000"/>
          <w:sz w:val="28"/>
          <w:szCs w:val="28"/>
          <w:lang w:val="vi-VN"/>
        </w:rPr>
        <w:t xml:space="preserve">- Phạm vi điều chỉnh: phù hợp với quy định của Luật Báo chí, bao gồm: </w:t>
      </w:r>
      <w:r w:rsidR="00DB4976" w:rsidRPr="00F004DF">
        <w:rPr>
          <w:rFonts w:ascii="Times New Roman" w:hAnsi="Times New Roman" w:cs="Times New Roman"/>
          <w:iCs/>
          <w:spacing w:val="-4"/>
          <w:sz w:val="28"/>
          <w:szCs w:val="28"/>
          <w:lang w:val="pt-BR"/>
        </w:rPr>
        <w:t xml:space="preserve">Điều kiện cấp giấy phép hoạt động báo chí (Khoản 4 Điều 17); Giấy phép hoạt động báo chí (Khoản 6 Điều 18); Thu hồi giấy phép hoạt động báo chí (Khoản 5 Điều 19); Liên kết trong hoạt động báo chí (Khoản 4 Điều 23); Chế độ lưu chiểu báo chí, nộp ấn phẩm báo chí (Khoản 5 Điều 25); Lãnh đạo cơ quan báo chí (Khoản 7 Điều 26); Cấp lại, đổi và nộp lại thẻ nhà báo (Khoản 6 Điều 28); Hoạt động báo chí trên không gian mạng (Khoản 2, khoản 4 Điều 29); Trách nhiệm của cơ quan báo chí khi mở kênh nội dung của cơ quan báo chí trên không gian mạng (Khoản 4 Điều 30); Trả lời trên báo chí (Khoản 3 Điều 32); Cải chính trên báo chí (Khoản 4 Điều 34); Gỡ bỏ thông tin vi phạm, thu hồi sản phẩm báo chí in (Khoản 2 Điều 35); Phản hồi thông tin (Khoản 3 Điều 36); Họp báo (Khoản 1 Điều 37); </w:t>
      </w:r>
      <w:r w:rsidR="00DB4976" w:rsidRPr="00F004DF">
        <w:rPr>
          <w:rFonts w:ascii="Times New Roman" w:hAnsi="Times New Roman" w:cs="Times New Roman"/>
          <w:iCs/>
          <w:spacing w:val="-4"/>
          <w:sz w:val="28"/>
          <w:szCs w:val="28"/>
          <w:lang w:val="vi-VN"/>
        </w:rPr>
        <w:t>Trách nhiệm của cơ quan báo chí trong việc sử dụng hệ thống trí tuệ nhân tạo</w:t>
      </w:r>
      <w:r w:rsidR="00DB4976" w:rsidRPr="00F004DF">
        <w:rPr>
          <w:rFonts w:ascii="Times New Roman" w:hAnsi="Times New Roman" w:cs="Times New Roman"/>
          <w:iCs/>
          <w:spacing w:val="-4"/>
          <w:sz w:val="28"/>
          <w:szCs w:val="28"/>
          <w:lang w:val="pt-BR"/>
        </w:rPr>
        <w:t xml:space="preserve"> (Khoản 4 Điều 39); Các thông tin phải ghi, thể hiện trên sản phẩm báo chí (Khoản 2 Điều 40); và Xuất khẩu, nhập khẩu báo chí (Khoản 5 Điều 46).</w:t>
      </w:r>
    </w:p>
    <w:p w14:paraId="5CE8783D" w14:textId="7A9EE084" w:rsidR="002630EB" w:rsidRPr="000667AD" w:rsidRDefault="002630EB" w:rsidP="000667AD">
      <w:pPr>
        <w:shd w:val="clear" w:color="auto" w:fill="FFFFFF"/>
        <w:spacing w:line="400" w:lineRule="exact"/>
        <w:ind w:firstLine="720"/>
        <w:jc w:val="both"/>
        <w:rPr>
          <w:rFonts w:ascii="Times New Roman" w:hAnsi="Times New Roman" w:cs="Times New Roman"/>
          <w:iCs/>
          <w:spacing w:val="-4"/>
          <w:sz w:val="28"/>
          <w:szCs w:val="28"/>
          <w:lang w:val="pt-BR"/>
        </w:rPr>
      </w:pPr>
      <w:r w:rsidRPr="000667AD">
        <w:rPr>
          <w:rFonts w:ascii="Times New Roman" w:hAnsi="Times New Roman" w:cs="Times New Roman"/>
          <w:iCs/>
          <w:spacing w:val="-4"/>
          <w:sz w:val="28"/>
          <w:szCs w:val="28"/>
          <w:lang w:val="pt-BR"/>
        </w:rPr>
        <w:lastRenderedPageBreak/>
        <w:t xml:space="preserve">- Đối tượng áp dụng: Nghị định này áp dụng đối với cơ quan báo chí, nhà báo, tổ chức, cá nhân </w:t>
      </w:r>
      <w:r w:rsidRPr="00F004DF">
        <w:rPr>
          <w:rFonts w:ascii="Times New Roman" w:hAnsi="Times New Roman" w:cs="Times New Roman"/>
          <w:iCs/>
          <w:spacing w:val="-4"/>
          <w:sz w:val="28"/>
          <w:szCs w:val="28"/>
          <w:lang w:val="pt-BR"/>
        </w:rPr>
        <w:t>tham gia</w:t>
      </w:r>
      <w:r w:rsidR="00DB4976" w:rsidRPr="00F004DF">
        <w:rPr>
          <w:rFonts w:ascii="Times New Roman" w:hAnsi="Times New Roman" w:cs="Times New Roman"/>
          <w:iCs/>
          <w:spacing w:val="-4"/>
          <w:sz w:val="28"/>
          <w:szCs w:val="28"/>
          <w:lang w:val="vi-VN"/>
        </w:rPr>
        <w:t xml:space="preserve"> </w:t>
      </w:r>
      <w:r w:rsidRPr="00F004DF">
        <w:rPr>
          <w:rFonts w:ascii="Times New Roman" w:hAnsi="Times New Roman" w:cs="Times New Roman"/>
          <w:iCs/>
          <w:spacing w:val="-4"/>
          <w:sz w:val="28"/>
          <w:szCs w:val="28"/>
          <w:lang w:val="pt-BR"/>
        </w:rPr>
        <w:t xml:space="preserve">và có </w:t>
      </w:r>
      <w:r w:rsidRPr="000667AD">
        <w:rPr>
          <w:rFonts w:ascii="Times New Roman" w:hAnsi="Times New Roman" w:cs="Times New Roman"/>
          <w:iCs/>
          <w:spacing w:val="-4"/>
          <w:sz w:val="28"/>
          <w:szCs w:val="28"/>
          <w:lang w:val="pt-BR"/>
        </w:rPr>
        <w:t>liên quan đến hoạt động báo chí tại nước Cộng hòa xã hội chủ nghĩa Việt Nam.</w:t>
      </w:r>
    </w:p>
    <w:p w14:paraId="1257FF39" w14:textId="3BF14EB0" w:rsidR="000126C9" w:rsidRPr="000667AD" w:rsidRDefault="002630EB" w:rsidP="000667AD">
      <w:pPr>
        <w:shd w:val="clear" w:color="auto" w:fill="FFFFFF"/>
        <w:spacing w:line="400" w:lineRule="exact"/>
        <w:ind w:firstLine="720"/>
        <w:jc w:val="both"/>
        <w:rPr>
          <w:rFonts w:ascii="Times New Roman" w:hAnsi="Times New Roman" w:cs="Times New Roman"/>
          <w:b/>
          <w:bCs/>
          <w:iCs/>
          <w:spacing w:val="-4"/>
          <w:sz w:val="28"/>
          <w:szCs w:val="28"/>
          <w:lang w:val="vi-VN"/>
        </w:rPr>
      </w:pPr>
      <w:r w:rsidRPr="000667AD">
        <w:rPr>
          <w:rFonts w:ascii="Times New Roman" w:hAnsi="Times New Roman" w:cs="Times New Roman"/>
          <w:b/>
          <w:bCs/>
          <w:iCs/>
          <w:spacing w:val="-4"/>
          <w:sz w:val="28"/>
          <w:szCs w:val="28"/>
          <w:lang w:val="vi-VN"/>
        </w:rPr>
        <w:t>2. Bố cục dự thảo Nghị định</w:t>
      </w:r>
    </w:p>
    <w:p w14:paraId="5B33E26E" w14:textId="583161A7" w:rsidR="002630EB" w:rsidRPr="000667AD" w:rsidRDefault="002630EB" w:rsidP="000667AD">
      <w:pPr>
        <w:shd w:val="clear" w:color="auto" w:fill="FFFFFF"/>
        <w:spacing w:line="400" w:lineRule="exact"/>
        <w:ind w:firstLine="720"/>
        <w:jc w:val="both"/>
        <w:rPr>
          <w:rFonts w:ascii="Times New Roman" w:hAnsi="Times New Roman" w:cs="Times New Roman"/>
          <w:iCs/>
          <w:spacing w:val="-4"/>
          <w:sz w:val="28"/>
          <w:szCs w:val="28"/>
          <w:lang w:val="pt-BR"/>
        </w:rPr>
      </w:pPr>
      <w:r w:rsidRPr="000667AD">
        <w:rPr>
          <w:rFonts w:ascii="Times New Roman" w:hAnsi="Times New Roman" w:cs="Times New Roman"/>
          <w:iCs/>
          <w:spacing w:val="-4"/>
          <w:sz w:val="28"/>
          <w:szCs w:val="28"/>
          <w:lang w:val="pt-BR"/>
        </w:rPr>
        <w:t xml:space="preserve">Dự thảo Nghị định </w:t>
      </w:r>
      <w:r w:rsidRPr="00F004DF">
        <w:rPr>
          <w:rFonts w:ascii="Times New Roman" w:hAnsi="Times New Roman" w:cs="Times New Roman"/>
          <w:iCs/>
          <w:spacing w:val="-4"/>
          <w:sz w:val="28"/>
          <w:szCs w:val="28"/>
          <w:lang w:val="pt-BR"/>
        </w:rPr>
        <w:t xml:space="preserve">gồm </w:t>
      </w:r>
      <w:r w:rsidR="00FE7253" w:rsidRPr="00F004DF">
        <w:rPr>
          <w:rFonts w:ascii="Times New Roman" w:hAnsi="Times New Roman" w:cs="Times New Roman"/>
          <w:iCs/>
          <w:spacing w:val="-4"/>
          <w:sz w:val="28"/>
          <w:szCs w:val="28"/>
          <w:lang w:val="vi-VN"/>
        </w:rPr>
        <w:t>8</w:t>
      </w:r>
      <w:r w:rsidRPr="00F004DF">
        <w:rPr>
          <w:rFonts w:ascii="Times New Roman" w:hAnsi="Times New Roman" w:cs="Times New Roman"/>
          <w:iCs/>
          <w:spacing w:val="-4"/>
          <w:sz w:val="28"/>
          <w:szCs w:val="28"/>
          <w:lang w:val="pt-BR"/>
        </w:rPr>
        <w:t xml:space="preserve"> Chương, 24 Điều,</w:t>
      </w:r>
      <w:r w:rsidRPr="000667AD">
        <w:rPr>
          <w:rFonts w:ascii="Times New Roman" w:hAnsi="Times New Roman" w:cs="Times New Roman"/>
          <w:iCs/>
          <w:spacing w:val="-4"/>
          <w:sz w:val="28"/>
          <w:szCs w:val="28"/>
          <w:lang w:val="pt-BR"/>
        </w:rPr>
        <w:t xml:space="preserve"> được xây dựng trên cơ sở kế thừa các quy định còn phù hợp hiện hành, đồng thời sửa đổi, bổ sung toàn diện một số nội dung nhằm phù hợp với thực</w:t>
      </w:r>
      <w:r w:rsidRPr="000667AD">
        <w:rPr>
          <w:rFonts w:ascii="Times New Roman" w:hAnsi="Times New Roman" w:cs="Times New Roman"/>
          <w:iCs/>
          <w:spacing w:val="-4"/>
          <w:sz w:val="28"/>
          <w:szCs w:val="28"/>
          <w:lang w:val="vi-VN"/>
        </w:rPr>
        <w:t xml:space="preserve"> </w:t>
      </w:r>
      <w:r w:rsidRPr="000667AD">
        <w:rPr>
          <w:rFonts w:ascii="Times New Roman" w:hAnsi="Times New Roman" w:cs="Times New Roman"/>
          <w:iCs/>
          <w:spacing w:val="-4"/>
          <w:sz w:val="28"/>
          <w:szCs w:val="28"/>
          <w:lang w:val="pt-BR"/>
        </w:rPr>
        <w:t>tiễn phát sinh, yêu cầu quản lý trong bối cảnh mới, cụ thể như sau:</w:t>
      </w:r>
    </w:p>
    <w:p w14:paraId="29B71842" w14:textId="5BA9FE4E" w:rsidR="002630EB" w:rsidRPr="000667AD" w:rsidRDefault="002630EB"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Chương I: </w:t>
      </w:r>
      <w:r w:rsidR="00F004DF">
        <w:rPr>
          <w:rFonts w:ascii="Times New Roman" w:hAnsi="Times New Roman" w:cs="Times New Roman"/>
          <w:iCs/>
          <w:spacing w:val="-4"/>
          <w:sz w:val="28"/>
          <w:szCs w:val="28"/>
          <w:lang w:val="vi-VN"/>
        </w:rPr>
        <w:t>Q</w:t>
      </w:r>
      <w:r w:rsidR="00C17632" w:rsidRPr="000667AD">
        <w:rPr>
          <w:rFonts w:ascii="Times New Roman" w:hAnsi="Times New Roman" w:cs="Times New Roman"/>
          <w:iCs/>
          <w:spacing w:val="-4"/>
          <w:sz w:val="28"/>
          <w:szCs w:val="28"/>
          <w:lang w:val="vi-VN"/>
        </w:rPr>
        <w:t>uy định chung</w:t>
      </w:r>
    </w:p>
    <w:p w14:paraId="3AACA543" w14:textId="1C92014B" w:rsidR="00C17632" w:rsidRPr="000667AD" w:rsidRDefault="00C17632"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II: Điều kiện cấp giấy phép, thu hồi giấy phép hoạt động báo chí</w:t>
      </w:r>
    </w:p>
    <w:p w14:paraId="28485631" w14:textId="055E8708" w:rsidR="00C17632" w:rsidRPr="000667AD" w:rsidRDefault="00C17632"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III: Tiêu chuẩn bổ nhiệm lãnh đạo cơ quan báo chí; cấp lại, đổi và nộp lại Thẻ Nhà báo</w:t>
      </w:r>
    </w:p>
    <w:p w14:paraId="166EFBF3" w14:textId="0BA8743F" w:rsidR="00C17632" w:rsidRPr="000667AD" w:rsidRDefault="00C17632"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IV: Công cụ số giám sát hoạt động báo chí trên không gian mạng, nền tảng số báo chí</w:t>
      </w:r>
    </w:p>
    <w:p w14:paraId="58803B06" w14:textId="2AA20926" w:rsidR="00C17632" w:rsidRPr="000667AD" w:rsidRDefault="00C17632"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V: Lưu chiểu báo chí, kết nối trực tuyến khi hoạt động báo chí trên không gian mạng</w:t>
      </w:r>
    </w:p>
    <w:p w14:paraId="2545BD64" w14:textId="0DE4B76F" w:rsidR="00C17632" w:rsidRPr="000667AD" w:rsidRDefault="00C17632"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VI: Trả lời trên báo chí, cải chính, phản hồi thông tin, họp báo, thông tin phải thể hiện trên báo chí</w:t>
      </w:r>
    </w:p>
    <w:p w14:paraId="1A5DD8D2" w14:textId="17D07F0E" w:rsidR="00FE7253" w:rsidRPr="000667AD" w:rsidRDefault="00FE7253"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VII: Liên kết trong hoạt động báo chí, xuất nhập khẩu báo chí</w:t>
      </w:r>
    </w:p>
    <w:p w14:paraId="34A6ED9D" w14:textId="3FA04B0B" w:rsidR="00FE7253" w:rsidRPr="000667AD" w:rsidRDefault="00FE7253"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Chương VIII: Điều khoản thi hành</w:t>
      </w:r>
    </w:p>
    <w:p w14:paraId="5C4B41D7" w14:textId="57BCCD0F" w:rsidR="002630EB" w:rsidRPr="000667AD" w:rsidRDefault="008E5E7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 Nội dung cơ bảo của dự thảo Nghị định</w:t>
      </w:r>
    </w:p>
    <w:p w14:paraId="01139FDB" w14:textId="567959CD" w:rsidR="00ED2481" w:rsidRPr="000667AD" w:rsidRDefault="00921689"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Dự thảo Nghị định quy định chi tiết thi hành một số điều của Luật Báo chí được ban hành nhằm quy định chi tiết đối với 17 Điều khoản được giao tại Luật Báo chí năm 2025 và thay thế các quy định tại Nghị định số 08/2017/NĐ-CP của Chính phủ quy định về lưu chiểu điện tử đối với loại hình báo nói, báo hình và báo điện tử độc lập với cơ quan báo chí. Theo đó, tại dự thảo Nghị định có 11 điều khoản được sửa đổi, bổ sung</w:t>
      </w:r>
      <w:r w:rsidR="008A523B" w:rsidRPr="000667AD">
        <w:rPr>
          <w:rFonts w:ascii="Times New Roman" w:hAnsi="Times New Roman" w:cs="Times New Roman"/>
          <w:iCs/>
          <w:spacing w:val="-4"/>
          <w:sz w:val="28"/>
          <w:szCs w:val="28"/>
          <w:lang w:val="vi-VN"/>
        </w:rPr>
        <w:t xml:space="preserve"> trên cơ sở các quy định tại Luật Báo chí năm 2016 và Nghị định </w:t>
      </w:r>
      <w:r w:rsidR="00296A57">
        <w:rPr>
          <w:rFonts w:ascii="Times New Roman" w:hAnsi="Times New Roman" w:cs="Times New Roman"/>
          <w:iCs/>
          <w:spacing w:val="-4"/>
          <w:sz w:val="28"/>
          <w:szCs w:val="28"/>
          <w:lang w:val="vi-VN"/>
        </w:rPr>
        <w:t>08/2017</w:t>
      </w:r>
      <w:r w:rsidR="008A523B" w:rsidRPr="000667AD">
        <w:rPr>
          <w:rFonts w:ascii="Times New Roman" w:hAnsi="Times New Roman" w:cs="Times New Roman"/>
          <w:iCs/>
          <w:spacing w:val="-4"/>
          <w:sz w:val="28"/>
          <w:szCs w:val="28"/>
          <w:lang w:val="vi-VN"/>
        </w:rPr>
        <w:t>/NĐ-CP</w:t>
      </w:r>
      <w:r w:rsidRPr="000667AD">
        <w:rPr>
          <w:rFonts w:ascii="Times New Roman" w:hAnsi="Times New Roman" w:cs="Times New Roman"/>
          <w:iCs/>
          <w:spacing w:val="-4"/>
          <w:sz w:val="28"/>
          <w:szCs w:val="28"/>
          <w:lang w:val="vi-VN"/>
        </w:rPr>
        <w:t xml:space="preserve">, </w:t>
      </w:r>
      <w:r w:rsidR="008A523B" w:rsidRPr="000667AD">
        <w:rPr>
          <w:rFonts w:ascii="Times New Roman" w:hAnsi="Times New Roman" w:cs="Times New Roman"/>
          <w:iCs/>
          <w:spacing w:val="-4"/>
          <w:sz w:val="28"/>
          <w:szCs w:val="28"/>
          <w:lang w:val="vi-VN"/>
        </w:rPr>
        <w:t xml:space="preserve">05 điều khoản được xây dựng mới (Quy định về </w:t>
      </w:r>
      <w:r w:rsidR="00DB4976">
        <w:rPr>
          <w:rFonts w:ascii="Times New Roman" w:hAnsi="Times New Roman" w:cs="Times New Roman"/>
          <w:iCs/>
          <w:spacing w:val="-4"/>
          <w:sz w:val="28"/>
          <w:szCs w:val="28"/>
          <w:lang w:val="vi-VN"/>
        </w:rPr>
        <w:t>t</w:t>
      </w:r>
      <w:r w:rsidR="008A523B" w:rsidRPr="000667AD">
        <w:rPr>
          <w:rFonts w:ascii="Times New Roman" w:hAnsi="Times New Roman" w:cs="Times New Roman"/>
          <w:iCs/>
          <w:spacing w:val="-4"/>
          <w:sz w:val="28"/>
          <w:szCs w:val="28"/>
          <w:lang w:val="vi-VN"/>
        </w:rPr>
        <w:t>hu hồi giấy phép hoạt động báo chí; Hoạt động báo chí trên không gian mạng; Trách nhiệm của cơ quan báo chí khi mở kênh nội dung của cơ quan báo chí trên không gian mạng; quy định về Gỡ bỏ thông tin vi phạm, thu hồi sản phẩm báo chí in; và quy định chi tiết về trách nhiệm của cơ quan báo chí trong việc sử dụng hệ thống trí tuệ nhân tạo) và 01 điều khoản kế thừa quy định tại Luật Báo chí năm 2016 (quy định về Trả lời trên báo chí).</w:t>
      </w:r>
    </w:p>
    <w:p w14:paraId="627C4D14" w14:textId="0C5F3251" w:rsidR="008A523B"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 Về Điều kiện cấp giấy phép hoạt động báo chí đối với tổ chức xã hội, tổ chức xã hội - nghề nghiệp (Điều 3)</w:t>
      </w:r>
    </w:p>
    <w:p w14:paraId="3F7D2079" w14:textId="238DCAC8" w:rsidR="00394045" w:rsidRPr="00394045" w:rsidRDefault="00394045" w:rsidP="00394045">
      <w:pPr>
        <w:spacing w:before="120" w:after="120" w:line="312" w:lineRule="auto"/>
        <w:ind w:firstLine="720"/>
        <w:jc w:val="both"/>
        <w:rPr>
          <w:rFonts w:ascii="Times New Roman" w:hAnsi="Times New Roman" w:cs="Times New Roman"/>
          <w:sz w:val="28"/>
          <w:szCs w:val="28"/>
          <w:lang w:val="pt-BR"/>
        </w:rPr>
      </w:pPr>
      <w:r w:rsidRPr="00F004DF">
        <w:rPr>
          <w:rFonts w:ascii="Times New Roman" w:hAnsi="Times New Roman" w:cs="Times New Roman"/>
          <w:iCs/>
          <w:spacing w:val="-4"/>
          <w:sz w:val="28"/>
          <w:szCs w:val="28"/>
          <w:lang w:val="vi-VN"/>
        </w:rPr>
        <w:lastRenderedPageBreak/>
        <w:t>D</w:t>
      </w:r>
      <w:r w:rsidR="00C34581" w:rsidRPr="000667AD">
        <w:rPr>
          <w:rFonts w:ascii="Times New Roman" w:hAnsi="Times New Roman" w:cs="Times New Roman"/>
          <w:iCs/>
          <w:spacing w:val="-4"/>
          <w:sz w:val="28"/>
          <w:szCs w:val="28"/>
          <w:lang w:val="vi-VN"/>
        </w:rPr>
        <w:t>ự thảo Nghị định bổ sung quy định chi tiết điều kiện cấp giấy phép hoạt động báo chí đối với các tổ chức xã hội, tổ chức xã hội - nghề nghiệp để đảm bảo điều kiện, quản lý hoạt động tạp chí thuộc tổ chức xã hội, tổ chức xã hội - nghề nghiệp</w:t>
      </w:r>
      <w:r>
        <w:rPr>
          <w:rFonts w:ascii="Times New Roman" w:hAnsi="Times New Roman" w:cs="Times New Roman"/>
          <w:iCs/>
          <w:spacing w:val="-4"/>
          <w:sz w:val="28"/>
          <w:szCs w:val="28"/>
          <w:lang w:val="vi-VN"/>
        </w:rPr>
        <w:t>, cụ thể:</w:t>
      </w:r>
      <w:r w:rsidRPr="007738EA">
        <w:rPr>
          <w:rFonts w:eastAsia="Times New Roman" w:cs="Times New Roman"/>
          <w:sz w:val="28"/>
          <w:szCs w:val="28"/>
          <w:lang w:val="pt-BR"/>
        </w:rPr>
        <w:t xml:space="preserve"> </w:t>
      </w:r>
      <w:r w:rsidRPr="00394045">
        <w:rPr>
          <w:rFonts w:ascii="Times New Roman" w:eastAsia="Times New Roman" w:hAnsi="Times New Roman" w:cs="Times New Roman"/>
          <w:sz w:val="28"/>
          <w:szCs w:val="28"/>
          <w:lang w:val="pt-BR"/>
        </w:rPr>
        <w:t xml:space="preserve">Về thời gian hoạt động và số lượng hội viên: Tổ chức xã hội, </w:t>
      </w:r>
      <w:r w:rsidRPr="00394045">
        <w:rPr>
          <w:rFonts w:ascii="Times New Roman" w:hAnsi="Times New Roman" w:cs="Times New Roman"/>
          <w:sz w:val="28"/>
          <w:szCs w:val="28"/>
          <w:lang w:val="pt-BR"/>
        </w:rPr>
        <w:t>tổ chức xã hội - nghề nghiệp có thời gian hoạt động ít nhất 03 năm. Số lượng hội viên tối thiểu là 150.</w:t>
      </w:r>
      <w:r w:rsidRPr="00394045">
        <w:rPr>
          <w:rFonts w:ascii="Times New Roman" w:hAnsi="Times New Roman" w:cs="Times New Roman"/>
          <w:sz w:val="28"/>
          <w:szCs w:val="28"/>
          <w:lang w:val="vi-VN"/>
        </w:rPr>
        <w:t xml:space="preserve"> </w:t>
      </w:r>
      <w:r w:rsidRPr="00394045">
        <w:rPr>
          <w:rFonts w:ascii="Times New Roman" w:hAnsi="Times New Roman" w:cs="Times New Roman"/>
          <w:sz w:val="28"/>
          <w:szCs w:val="28"/>
          <w:lang w:val="pt-BR"/>
        </w:rPr>
        <w:t>Về nhân sự cơ quan báo chí: Có tối thiểu 07 nhân sự, trong đó tối thiểu có 03 nhà báo.</w:t>
      </w:r>
      <w:r w:rsidRPr="00394045">
        <w:rPr>
          <w:rFonts w:ascii="Times New Roman" w:hAnsi="Times New Roman" w:cs="Times New Roman"/>
          <w:sz w:val="28"/>
          <w:szCs w:val="28"/>
          <w:lang w:val="vi-VN"/>
        </w:rPr>
        <w:t xml:space="preserve"> </w:t>
      </w:r>
      <w:r w:rsidRPr="00394045">
        <w:rPr>
          <w:rFonts w:ascii="Times New Roman" w:hAnsi="Times New Roman" w:cs="Times New Roman"/>
          <w:spacing w:val="-4"/>
          <w:sz w:val="28"/>
          <w:szCs w:val="28"/>
          <w:lang w:val="pt-BR"/>
        </w:rPr>
        <w:t>Về điều kiện về cơ sở vật chất: Đảm bảo điều kiện cơ sở vật chất, kỹ thuật cho hoạt động của cơ quan báo chí. Có trụ sở ổn định 02 năm trở lên do cơ quan chủ quản bố trí hoặc cơ quan chủ quản thuê.</w:t>
      </w:r>
      <w:r w:rsidRPr="00394045">
        <w:rPr>
          <w:rFonts w:ascii="Times New Roman" w:hAnsi="Times New Roman" w:cs="Times New Roman"/>
          <w:sz w:val="28"/>
          <w:szCs w:val="28"/>
          <w:lang w:val="vi-VN"/>
        </w:rPr>
        <w:t xml:space="preserve"> </w:t>
      </w:r>
      <w:r w:rsidRPr="00394045">
        <w:rPr>
          <w:rFonts w:ascii="Times New Roman" w:hAnsi="Times New Roman" w:cs="Times New Roman"/>
          <w:sz w:val="28"/>
          <w:szCs w:val="28"/>
          <w:lang w:val="pt-BR"/>
        </w:rPr>
        <w:t xml:space="preserve">Về tài chính: Đảm bảo kinh phí để trả lương, nhuận bút, chế độ bảo hiểm cho các nhân sự của cơ quan báo chí, </w:t>
      </w:r>
      <w:r w:rsidRPr="00394045">
        <w:rPr>
          <w:rFonts w:ascii="Times New Roman" w:eastAsia="Times New Roman" w:hAnsi="Times New Roman" w:cs="Times New Roman"/>
          <w:sz w:val="28"/>
          <w:szCs w:val="28"/>
          <w:lang w:val="vi-VN"/>
        </w:rPr>
        <w:t xml:space="preserve">chi phí in ấn đối với báo chí in; chi phí </w:t>
      </w:r>
      <w:r w:rsidRPr="00394045">
        <w:rPr>
          <w:rFonts w:ascii="Times New Roman" w:eastAsia="Times New Roman" w:hAnsi="Times New Roman" w:cs="Times New Roman"/>
          <w:sz w:val="28"/>
          <w:szCs w:val="28"/>
          <w:lang w:val="pt-BR"/>
        </w:rPr>
        <w:t xml:space="preserve">thuê </w:t>
      </w:r>
      <w:r w:rsidRPr="00394045">
        <w:rPr>
          <w:rFonts w:ascii="Times New Roman" w:eastAsia="Times New Roman" w:hAnsi="Times New Roman" w:cs="Times New Roman"/>
          <w:sz w:val="28"/>
          <w:szCs w:val="28"/>
          <w:lang w:val="vi-VN"/>
        </w:rPr>
        <w:t xml:space="preserve">đường truyền, sever/máy chủ đối với báo chí điện tử </w:t>
      </w:r>
      <w:r w:rsidRPr="00394045">
        <w:rPr>
          <w:rFonts w:ascii="Times New Roman" w:hAnsi="Times New Roman" w:cs="Times New Roman"/>
          <w:sz w:val="28"/>
          <w:szCs w:val="28"/>
          <w:lang w:val="pt-BR"/>
        </w:rPr>
        <w:t>ít nhất 02 năm tương ứng với quy mô của cơ quan báo chí.</w:t>
      </w:r>
    </w:p>
    <w:p w14:paraId="0B1890C2" w14:textId="2062037B" w:rsidR="00C34581"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 xml:space="preserve">3.2. Điều kiện thực hiện thêm loại hình báo chí; xuất bản thêm ấn phẩm báo chí, phụ trương; </w:t>
      </w:r>
      <w:del w:id="0" w:author="Admin" w:date="2026-03-17T18:09:00Z">
        <w:r w:rsidRPr="000667AD" w:rsidDel="00D93E8D">
          <w:rPr>
            <w:rFonts w:ascii="Times New Roman" w:hAnsi="Times New Roman" w:cs="Times New Roman"/>
            <w:b/>
            <w:iCs/>
            <w:spacing w:val="-4"/>
            <w:sz w:val="28"/>
            <w:szCs w:val="28"/>
            <w:lang w:val="vi-VN"/>
          </w:rPr>
          <w:delText xml:space="preserve">sản xuất thêm kênh phát thanh, kênh truyền hình; </w:delText>
        </w:r>
      </w:del>
      <w:r w:rsidRPr="000667AD">
        <w:rPr>
          <w:rFonts w:ascii="Times New Roman" w:hAnsi="Times New Roman" w:cs="Times New Roman"/>
          <w:b/>
          <w:iCs/>
          <w:spacing w:val="-4"/>
          <w:sz w:val="28"/>
          <w:szCs w:val="28"/>
          <w:lang w:val="vi-VN"/>
        </w:rPr>
        <w:t>mở chuyên trang của báo chí điện tử</w:t>
      </w:r>
      <w:del w:id="1" w:author="Admin" w:date="2026-03-17T18:10:00Z">
        <w:r w:rsidRPr="000667AD" w:rsidDel="00D93E8D">
          <w:rPr>
            <w:rFonts w:ascii="Times New Roman" w:hAnsi="Times New Roman" w:cs="Times New Roman"/>
            <w:b/>
            <w:iCs/>
            <w:spacing w:val="-4"/>
            <w:sz w:val="28"/>
            <w:szCs w:val="28"/>
            <w:lang w:val="vi-VN"/>
          </w:rPr>
          <w:delText>; biên tập kênh chương trình nước ngoài trên dịch vụ phát thanh, truyền hình trả tiền</w:delText>
        </w:r>
      </w:del>
      <w:r w:rsidRPr="000667AD">
        <w:rPr>
          <w:rFonts w:ascii="Times New Roman" w:hAnsi="Times New Roman" w:cs="Times New Roman"/>
          <w:b/>
          <w:iCs/>
          <w:spacing w:val="-4"/>
          <w:sz w:val="28"/>
          <w:szCs w:val="28"/>
          <w:lang w:val="vi-VN"/>
        </w:rPr>
        <w:t xml:space="preserve"> (Điều 4)</w:t>
      </w:r>
    </w:p>
    <w:p w14:paraId="07D49DB5" w14:textId="7424A05E" w:rsidR="00C34581" w:rsidRPr="000667AD" w:rsidRDefault="00C3458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Nội dung dự thảo Nghị định cơ bản giữ nguyên các nội dung quy định tại các Điều 29 về thực hiện thêm loại hình báo chí, Điều 30 về Điều kiện xuất bản thêm ấn phẩm báo chí, phụ trương; </w:t>
      </w:r>
      <w:del w:id="2" w:author="Admin" w:date="2026-03-17T18:10:00Z">
        <w:r w:rsidRPr="000667AD" w:rsidDel="00D93E8D">
          <w:rPr>
            <w:rFonts w:ascii="Times New Roman" w:hAnsi="Times New Roman" w:cs="Times New Roman"/>
            <w:iCs/>
            <w:spacing w:val="-4"/>
            <w:sz w:val="28"/>
            <w:szCs w:val="28"/>
            <w:lang w:val="vi-VN"/>
          </w:rPr>
          <w:delText xml:space="preserve">sản xuất thêm kênh phát thanh, kênh truyền hình; </w:delText>
        </w:r>
      </w:del>
      <w:r w:rsidRPr="000667AD">
        <w:rPr>
          <w:rFonts w:ascii="Times New Roman" w:hAnsi="Times New Roman" w:cs="Times New Roman"/>
          <w:iCs/>
          <w:spacing w:val="-4"/>
          <w:sz w:val="28"/>
          <w:szCs w:val="28"/>
          <w:lang w:val="vi-VN"/>
        </w:rPr>
        <w:t>mở chuyên trang của báo điện tử</w:t>
      </w:r>
      <w:del w:id="3" w:author="Admin" w:date="2026-03-17T18:10:00Z">
        <w:r w:rsidRPr="000667AD" w:rsidDel="00D93E8D">
          <w:rPr>
            <w:rFonts w:ascii="Times New Roman" w:hAnsi="Times New Roman" w:cs="Times New Roman"/>
            <w:iCs/>
            <w:spacing w:val="-4"/>
            <w:sz w:val="28"/>
            <w:szCs w:val="28"/>
            <w:lang w:val="vi-VN"/>
          </w:rPr>
          <w:delText xml:space="preserve"> và Điều 33 về Biên tập kênh chương trình nước ngoài trên dịch vụ phát thanh, truyền hình trả tiền của Luật Báo chí năm 2016</w:delText>
        </w:r>
      </w:del>
      <w:r w:rsidRPr="000667AD">
        <w:rPr>
          <w:rFonts w:ascii="Times New Roman" w:hAnsi="Times New Roman" w:cs="Times New Roman"/>
          <w:iCs/>
          <w:spacing w:val="-4"/>
          <w:sz w:val="28"/>
          <w:szCs w:val="28"/>
          <w:lang w:val="vi-VN"/>
        </w:rPr>
        <w:t>.</w:t>
      </w:r>
    </w:p>
    <w:p w14:paraId="25065460" w14:textId="52BB3657" w:rsidR="00D93E8D" w:rsidRPr="00D93E8D" w:rsidRDefault="00032466" w:rsidP="00032466">
      <w:pPr>
        <w:shd w:val="clear" w:color="auto" w:fill="FFFFFF"/>
        <w:spacing w:line="400" w:lineRule="exact"/>
        <w:ind w:firstLine="720"/>
        <w:jc w:val="both"/>
        <w:rPr>
          <w:ins w:id="4" w:author="Admin" w:date="2026-03-17T18:12:00Z"/>
          <w:rFonts w:ascii="Times New Roman" w:hAnsi="Times New Roman" w:cs="Times New Roman"/>
          <w:iCs/>
          <w:spacing w:val="-4"/>
          <w:sz w:val="28"/>
          <w:szCs w:val="28"/>
          <w:rPrChange w:id="5" w:author="Admin" w:date="2026-03-17T18:13:00Z">
            <w:rPr>
              <w:ins w:id="6" w:author="Admin" w:date="2026-03-17T18:12:00Z"/>
              <w:rFonts w:ascii="Times New Roman" w:hAnsi="Times New Roman" w:cs="Times New Roman"/>
              <w:iCs/>
              <w:spacing w:val="-4"/>
              <w:sz w:val="28"/>
              <w:szCs w:val="28"/>
              <w:lang w:val="vi-VN"/>
            </w:rPr>
          </w:rPrChange>
        </w:rPr>
      </w:pPr>
      <w:r w:rsidRPr="00032466">
        <w:rPr>
          <w:rFonts w:ascii="Times New Roman" w:hAnsi="Times New Roman" w:cs="Times New Roman"/>
          <w:iCs/>
          <w:spacing w:val="-4"/>
          <w:sz w:val="28"/>
          <w:szCs w:val="28"/>
          <w:lang w:val="vi-VN"/>
        </w:rPr>
        <w:t xml:space="preserve">Dự thảo Nghị định quy định cụ thể hơn về điều kiện </w:t>
      </w:r>
      <w:ins w:id="7" w:author="Admin" w:date="2026-03-17T18:12:00Z">
        <w:r w:rsidR="00D93E8D" w:rsidRPr="00D93E8D">
          <w:rPr>
            <w:rFonts w:ascii="Times New Roman" w:hAnsi="Times New Roman" w:cs="Times New Roman"/>
            <w:iCs/>
            <w:spacing w:val="-4"/>
            <w:sz w:val="28"/>
            <w:szCs w:val="28"/>
            <w:lang w:val="vi-VN"/>
          </w:rPr>
          <w:t>xuất bản thêm ấn phẩm báo chí, phụ trương</w:t>
        </w:r>
      </w:ins>
      <w:ins w:id="8" w:author="Admin" w:date="2026-03-17T18:13:00Z">
        <w:r w:rsidR="00D93E8D">
          <w:rPr>
            <w:rFonts w:ascii="Times New Roman" w:hAnsi="Times New Roman" w:cs="Times New Roman"/>
            <w:iCs/>
            <w:spacing w:val="-4"/>
            <w:sz w:val="28"/>
            <w:szCs w:val="28"/>
          </w:rPr>
          <w:t xml:space="preserve">; </w:t>
        </w:r>
        <w:r w:rsidR="00D93E8D" w:rsidRPr="00D93E8D">
          <w:rPr>
            <w:rFonts w:ascii="Times New Roman" w:hAnsi="Times New Roman" w:cs="Times New Roman"/>
            <w:iCs/>
            <w:spacing w:val="-4"/>
            <w:sz w:val="28"/>
            <w:szCs w:val="28"/>
          </w:rPr>
          <w:t>mở chuyên trang của báo chí điện tử</w:t>
        </w:r>
        <w:r w:rsidR="00D93E8D">
          <w:rPr>
            <w:rFonts w:ascii="Times New Roman" w:hAnsi="Times New Roman" w:cs="Times New Roman"/>
            <w:iCs/>
            <w:spacing w:val="-4"/>
            <w:sz w:val="28"/>
            <w:szCs w:val="28"/>
          </w:rPr>
          <w:t>, theo đó, quy định cụ thể hơn về việc “</w:t>
        </w:r>
      </w:ins>
      <w:ins w:id="9" w:author="Admin" w:date="2026-03-17T18:14:00Z">
        <w:r w:rsidR="00D93E8D" w:rsidRPr="00D93E8D">
          <w:rPr>
            <w:rFonts w:ascii="Times New Roman" w:hAnsi="Times New Roman" w:cs="Times New Roman"/>
            <w:iCs/>
            <w:spacing w:val="-4"/>
            <w:sz w:val="28"/>
            <w:szCs w:val="28"/>
          </w:rPr>
          <w:t>Có tôn chỉ, mục đích phù hợp với tôn chỉ, mục đích của cơ quan báo chí; đối tượng phục vụ; nơi đặt máy chủ và đơn vị cung cấp dịch vụ kết nối (đối với chuyên trang của báo chí điện tử) phù hợp với nội dung giấy phép hoạt động của cơ quan báo chí</w:t>
        </w:r>
        <w:r w:rsidR="00D93E8D">
          <w:rPr>
            <w:rFonts w:ascii="Times New Roman" w:hAnsi="Times New Roman" w:cs="Times New Roman"/>
            <w:iCs/>
            <w:spacing w:val="-4"/>
            <w:sz w:val="28"/>
            <w:szCs w:val="28"/>
          </w:rPr>
          <w:t xml:space="preserve">; </w:t>
        </w:r>
        <w:r w:rsidR="00D93E8D" w:rsidRPr="00D93E8D">
          <w:rPr>
            <w:rFonts w:ascii="Times New Roman" w:hAnsi="Times New Roman" w:cs="Times New Roman"/>
            <w:iCs/>
            <w:spacing w:val="-4"/>
            <w:sz w:val="28"/>
            <w:szCs w:val="28"/>
          </w:rPr>
          <w:t>Có phương án về tổ chức và nhân sự bảo đảm hoạt động của ấn phẩm báo chí, phụ trương</w:t>
        </w:r>
        <w:r w:rsidR="00D93E8D">
          <w:rPr>
            <w:rFonts w:ascii="Times New Roman" w:hAnsi="Times New Roman" w:cs="Times New Roman"/>
            <w:iCs/>
            <w:spacing w:val="-4"/>
            <w:sz w:val="28"/>
            <w:szCs w:val="28"/>
          </w:rPr>
          <w:t xml:space="preserve">, </w:t>
        </w:r>
        <w:r w:rsidR="00D93E8D" w:rsidRPr="00D93E8D">
          <w:rPr>
            <w:rFonts w:ascii="Times New Roman" w:hAnsi="Times New Roman" w:cs="Times New Roman"/>
            <w:iCs/>
            <w:spacing w:val="-4"/>
            <w:sz w:val="28"/>
            <w:szCs w:val="28"/>
          </w:rPr>
          <w:t>chuyên trang của báo chí điện tử</w:t>
        </w:r>
        <w:r w:rsidR="00D93E8D">
          <w:rPr>
            <w:rFonts w:ascii="Times New Roman" w:hAnsi="Times New Roman" w:cs="Times New Roman"/>
            <w:iCs/>
            <w:spacing w:val="-4"/>
            <w:sz w:val="28"/>
            <w:szCs w:val="28"/>
          </w:rPr>
          <w:t xml:space="preserve">; và </w:t>
        </w:r>
        <w:r w:rsidR="00D93E8D" w:rsidRPr="00D93E8D">
          <w:rPr>
            <w:rFonts w:ascii="Times New Roman" w:hAnsi="Times New Roman" w:cs="Times New Roman"/>
            <w:iCs/>
            <w:spacing w:val="-4"/>
            <w:sz w:val="28"/>
            <w:szCs w:val="28"/>
          </w:rPr>
          <w:t>Có các điều kiện cơ sở vật chất, kỹ thuật; phương án tài chính; có các giải pháp kỹ thuật bảo đảm an toàn, an ninh thông tin; có tên miền cấp dưới phù hợp với tên miền đã đăng ký đối với chuyên trang của báo chí điện tử</w:t>
        </w:r>
        <w:r w:rsidR="00D93E8D">
          <w:rPr>
            <w:rFonts w:ascii="Times New Roman" w:hAnsi="Times New Roman" w:cs="Times New Roman"/>
            <w:iCs/>
            <w:spacing w:val="-4"/>
            <w:sz w:val="28"/>
            <w:szCs w:val="28"/>
          </w:rPr>
          <w:t>”.</w:t>
        </w:r>
      </w:ins>
    </w:p>
    <w:p w14:paraId="0851D159" w14:textId="0CD734D2" w:rsidR="00032466" w:rsidRPr="00032466" w:rsidDel="00D93E8D" w:rsidRDefault="00032466" w:rsidP="00032466">
      <w:pPr>
        <w:shd w:val="clear" w:color="auto" w:fill="FFFFFF"/>
        <w:spacing w:line="400" w:lineRule="exact"/>
        <w:ind w:firstLine="720"/>
        <w:jc w:val="both"/>
        <w:rPr>
          <w:del w:id="10" w:author="Admin" w:date="2026-03-17T18:15:00Z"/>
          <w:rFonts w:ascii="Times New Roman" w:hAnsi="Times New Roman" w:cs="Times New Roman"/>
          <w:iCs/>
          <w:spacing w:val="-4"/>
          <w:sz w:val="28"/>
          <w:szCs w:val="28"/>
          <w:lang w:val="vi-VN"/>
        </w:rPr>
      </w:pPr>
      <w:del w:id="11" w:author="Admin" w:date="2026-03-17T18:15:00Z">
        <w:r w:rsidRPr="00032466" w:rsidDel="00D93E8D">
          <w:rPr>
            <w:rFonts w:ascii="Times New Roman" w:hAnsi="Times New Roman" w:cs="Times New Roman"/>
            <w:iCs/>
            <w:spacing w:val="-4"/>
            <w:sz w:val="28"/>
            <w:szCs w:val="28"/>
            <w:lang w:val="vi-VN"/>
          </w:rPr>
          <w:delText xml:space="preserve">cấp giấy phép biên tập kênh chương trình nước ngoài trên dịch vụ phát thanh, truyền hình trả tiền, theo đó, quy định cụ thể hơn về việc “Có văn bản chấp thuận và đề nghị cấp giấy phép biên tập của cơ quan chủ quản đối với cơ quan báo chí thuộc tỉnh, thành phố trực thuộc trung ương và các bộ, ngành; đối với các cơ quan báo chí </w:delText>
        </w:r>
        <w:r w:rsidRPr="00032466" w:rsidDel="00D93E8D">
          <w:rPr>
            <w:rFonts w:ascii="Times New Roman" w:hAnsi="Times New Roman" w:cs="Times New Roman"/>
            <w:iCs/>
            <w:spacing w:val="-4"/>
            <w:sz w:val="28"/>
            <w:szCs w:val="28"/>
            <w:lang w:val="vi-VN"/>
          </w:rPr>
          <w:lastRenderedPageBreak/>
          <w:delText xml:space="preserve">trung ương, văn bản đề nghị cấp giấy phép phải do người đứng đầu cơ quan hoặc người được ủy quyền hợp pháp theo quy định của pháp luật cơ quan báo chí ký”; và bổ sung quy định về </w:delText>
        </w:r>
        <w:r w:rsidR="00671792" w:rsidDel="00D93E8D">
          <w:rPr>
            <w:rFonts w:ascii="Times New Roman" w:hAnsi="Times New Roman" w:cs="Times New Roman"/>
            <w:iCs/>
            <w:spacing w:val="-4"/>
            <w:sz w:val="28"/>
            <w:szCs w:val="28"/>
            <w:lang w:val="vi-VN"/>
          </w:rPr>
          <w:delText>n</w:delText>
        </w:r>
        <w:r w:rsidRPr="00032466" w:rsidDel="00D93E8D">
          <w:rPr>
            <w:rFonts w:ascii="Times New Roman" w:hAnsi="Times New Roman" w:cs="Times New Roman"/>
            <w:iCs/>
            <w:spacing w:val="-4"/>
            <w:sz w:val="28"/>
            <w:szCs w:val="28"/>
            <w:lang w:val="vi-VN"/>
          </w:rPr>
          <w:delText>ăng lực kỹ thuật đáp ứng yêu cầu biên tập (như hệ thống làm chậm, thiết bị lưu trữ, phòng kỹ thuật thu phát tín hiệu…)</w:delText>
        </w:r>
      </w:del>
    </w:p>
    <w:p w14:paraId="67EDD92D" w14:textId="01CE557C" w:rsidR="00C34581"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3.3. Thu hồi giấy phép hoạt động báo chí  (Điều 5)</w:t>
      </w:r>
    </w:p>
    <w:p w14:paraId="51E0235A" w14:textId="55AD3C89" w:rsidR="00C34581" w:rsidRPr="000667AD" w:rsidRDefault="00C3458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Tại Luật Báo chí năm 2016, quy định về thu hồi giấy phép hoạt động báo chí được quy định rải rác tại các Điều: Điều 29 về </w:t>
      </w:r>
      <w:r w:rsidR="00394045">
        <w:rPr>
          <w:rFonts w:ascii="Times New Roman" w:hAnsi="Times New Roman" w:cs="Times New Roman"/>
          <w:iCs/>
          <w:spacing w:val="-4"/>
          <w:sz w:val="28"/>
          <w:szCs w:val="28"/>
          <w:lang w:val="vi-VN"/>
        </w:rPr>
        <w:t>t</w:t>
      </w:r>
      <w:r w:rsidRPr="000667AD">
        <w:rPr>
          <w:rFonts w:ascii="Times New Roman" w:hAnsi="Times New Roman" w:cs="Times New Roman"/>
          <w:iCs/>
          <w:spacing w:val="-4"/>
          <w:sz w:val="28"/>
          <w:szCs w:val="28"/>
          <w:lang w:val="vi-VN"/>
        </w:rPr>
        <w:t xml:space="preserve">hực hiện thêm loại hình báo chí, Điều 31 về </w:t>
      </w:r>
      <w:r w:rsidR="00394045">
        <w:rPr>
          <w:rFonts w:ascii="Times New Roman" w:hAnsi="Times New Roman" w:cs="Times New Roman"/>
          <w:iCs/>
          <w:spacing w:val="-4"/>
          <w:sz w:val="28"/>
          <w:szCs w:val="28"/>
          <w:lang w:val="vi-VN"/>
        </w:rPr>
        <w:t>c</w:t>
      </w:r>
      <w:r w:rsidRPr="000667AD">
        <w:rPr>
          <w:rFonts w:ascii="Times New Roman" w:hAnsi="Times New Roman" w:cs="Times New Roman"/>
          <w:iCs/>
          <w:spacing w:val="-4"/>
          <w:sz w:val="28"/>
          <w:szCs w:val="28"/>
          <w:lang w:val="vi-VN"/>
        </w:rPr>
        <w:t xml:space="preserve">ấp giấy phép xuất bản thêm ấn phẩm báo chí, phụ trương; </w:t>
      </w:r>
      <w:del w:id="12" w:author="Admin" w:date="2026-03-17T18:15:00Z">
        <w:r w:rsidRPr="000667AD" w:rsidDel="00D93E8D">
          <w:rPr>
            <w:rFonts w:ascii="Times New Roman" w:hAnsi="Times New Roman" w:cs="Times New Roman"/>
            <w:iCs/>
            <w:spacing w:val="-4"/>
            <w:sz w:val="28"/>
            <w:szCs w:val="28"/>
            <w:lang w:val="vi-VN"/>
          </w:rPr>
          <w:delText xml:space="preserve">sản xuất thêm kênh phát thanh, kênh truyền hình; </w:delText>
        </w:r>
      </w:del>
      <w:r w:rsidRPr="000667AD">
        <w:rPr>
          <w:rFonts w:ascii="Times New Roman" w:hAnsi="Times New Roman" w:cs="Times New Roman"/>
          <w:iCs/>
          <w:spacing w:val="-4"/>
          <w:sz w:val="28"/>
          <w:szCs w:val="28"/>
          <w:lang w:val="vi-VN"/>
        </w:rPr>
        <w:t>mở chuyên trang của báo điện tử</w:t>
      </w:r>
      <w:del w:id="13" w:author="Admin" w:date="2026-03-17T18:15:00Z">
        <w:r w:rsidRPr="000667AD" w:rsidDel="00D93E8D">
          <w:rPr>
            <w:rFonts w:ascii="Times New Roman" w:hAnsi="Times New Roman" w:cs="Times New Roman"/>
            <w:iCs/>
            <w:spacing w:val="-4"/>
            <w:sz w:val="28"/>
            <w:szCs w:val="28"/>
            <w:lang w:val="vi-VN"/>
          </w:rPr>
          <w:delText xml:space="preserve">; Điều 33 về </w:delText>
        </w:r>
        <w:r w:rsidR="00394045" w:rsidDel="00D93E8D">
          <w:rPr>
            <w:rFonts w:ascii="Times New Roman" w:hAnsi="Times New Roman" w:cs="Times New Roman"/>
            <w:iCs/>
            <w:spacing w:val="-4"/>
            <w:sz w:val="28"/>
            <w:szCs w:val="28"/>
            <w:lang w:val="vi-VN"/>
          </w:rPr>
          <w:delText>b</w:delText>
        </w:r>
        <w:r w:rsidRPr="000667AD" w:rsidDel="00D93E8D">
          <w:rPr>
            <w:rFonts w:ascii="Times New Roman" w:hAnsi="Times New Roman" w:cs="Times New Roman"/>
            <w:iCs/>
            <w:spacing w:val="-4"/>
            <w:sz w:val="28"/>
            <w:szCs w:val="28"/>
            <w:lang w:val="vi-VN"/>
          </w:rPr>
          <w:delText>iên tập kênh chương trình nước ngoài trên dịch vụ phát thanh, truyền hình trả tiền</w:delText>
        </w:r>
      </w:del>
      <w:r w:rsidRPr="000667AD">
        <w:rPr>
          <w:rFonts w:ascii="Times New Roman" w:hAnsi="Times New Roman" w:cs="Times New Roman"/>
          <w:iCs/>
          <w:spacing w:val="-4"/>
          <w:sz w:val="28"/>
          <w:szCs w:val="28"/>
          <w:lang w:val="vi-VN"/>
        </w:rPr>
        <w:t>.</w:t>
      </w:r>
    </w:p>
    <w:p w14:paraId="1EB908BE" w14:textId="77777777" w:rsidR="00C34581" w:rsidRPr="000667AD" w:rsidRDefault="00C3458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Điều 59 Luật Báo chí 2016 quy định hình thức thu hồi giấy phép, song chưa có quy định cụ thể các trường bị thu hồi khi vi phạm. </w:t>
      </w:r>
    </w:p>
    <w:p w14:paraId="63B238BB" w14:textId="3E25BF84" w:rsidR="00C34581" w:rsidRPr="00396EA3" w:rsidRDefault="00C34581" w:rsidP="00396EA3">
      <w:pPr>
        <w:shd w:val="clear" w:color="auto" w:fill="FFFFFF"/>
        <w:spacing w:line="400" w:lineRule="exact"/>
        <w:ind w:firstLine="720"/>
        <w:jc w:val="both"/>
        <w:rPr>
          <w:rFonts w:ascii="Times New Roman" w:hAnsi="Times New Roman" w:cs="Times New Roman"/>
          <w:iCs/>
          <w:sz w:val="28"/>
          <w:szCs w:val="28"/>
          <w:lang w:val="vi-VN"/>
        </w:rPr>
      </w:pPr>
      <w:r w:rsidRPr="00396EA3">
        <w:rPr>
          <w:rFonts w:ascii="Times New Roman" w:hAnsi="Times New Roman" w:cs="Times New Roman"/>
          <w:iCs/>
          <w:sz w:val="28"/>
          <w:szCs w:val="28"/>
          <w:lang w:val="vi-VN"/>
        </w:rPr>
        <w:t xml:space="preserve">Để phù hợp với quy định mới tại Luật Báo chí năm 2025, dự thảo Nghị định quy định chi tiết việc thu hồi giấy phép hoạt động của cơ quan báo chí trong trường hợp không hoạt động, không đảm bảo điều kiện hoạt động, có hành vi vi phạm nhiều lần. </w:t>
      </w:r>
      <w:r w:rsidRPr="000667AD">
        <w:rPr>
          <w:rFonts w:ascii="Times New Roman" w:hAnsi="Times New Roman" w:cs="Times New Roman"/>
          <w:iCs/>
          <w:spacing w:val="-4"/>
          <w:sz w:val="28"/>
          <w:szCs w:val="28"/>
          <w:lang w:val="vi-VN"/>
        </w:rPr>
        <w:t>Đây là nội dung quy định mới của Luật Báo chí năm 2025 so với Luật Báo chí năm 2016.</w:t>
      </w:r>
    </w:p>
    <w:p w14:paraId="69325EA5" w14:textId="1A62612E" w:rsidR="00C34581"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3.4. Lãnh đạo cơ quan báo chí (Điều 6)</w:t>
      </w:r>
    </w:p>
    <w:p w14:paraId="761423FB" w14:textId="77777777" w:rsidR="00C34581" w:rsidRPr="00650ED0" w:rsidRDefault="00C34581" w:rsidP="000667AD">
      <w:pPr>
        <w:shd w:val="clear" w:color="auto" w:fill="FFFFFF"/>
        <w:spacing w:line="400" w:lineRule="exact"/>
        <w:ind w:firstLine="720"/>
        <w:jc w:val="both"/>
        <w:rPr>
          <w:rFonts w:ascii="Times New Roman" w:hAnsi="Times New Roman" w:cs="Times New Roman"/>
          <w:iCs/>
          <w:sz w:val="28"/>
          <w:szCs w:val="28"/>
          <w:lang w:val="vi-VN"/>
        </w:rPr>
      </w:pPr>
      <w:r w:rsidRPr="00650ED0">
        <w:rPr>
          <w:rFonts w:ascii="Times New Roman" w:hAnsi="Times New Roman" w:cs="Times New Roman"/>
          <w:iCs/>
          <w:sz w:val="28"/>
          <w:szCs w:val="28"/>
          <w:lang w:val="vi-VN"/>
        </w:rPr>
        <w:t>Ngày 28/02/2023, Ban Bí thư ban hành Quy định số 101-QĐ/TW về trách nhiệm, quyền hạn và việc bổ nhiệm, miễn nhiệm, khen thưởng, kỷ luật lãnh đạo cơ quan báo chí. Trong đó, có quy định tiêu chuẩn và điều kiện bổ nhiệm đối với lãnh đạo cơ quan báo chí (gồm người đứng đầu, người được giao thực hiện nhiệm vụ người đứng đầu và cấp phó của người đứng đầu cơ quan báo chí) và việc có ý kiến của cơ quan chỉ đạo, cơ quan quản lý nhà nước về báo chí trước khi cơ quan chủ quản bổ nhiệm.</w:t>
      </w:r>
    </w:p>
    <w:p w14:paraId="4B36D436" w14:textId="3473F3E3" w:rsidR="00C34581" w:rsidRPr="00671792" w:rsidRDefault="00C34581" w:rsidP="000667AD">
      <w:pPr>
        <w:shd w:val="clear" w:color="auto" w:fill="FFFFFF"/>
        <w:spacing w:line="400" w:lineRule="exact"/>
        <w:ind w:firstLine="720"/>
        <w:jc w:val="both"/>
        <w:rPr>
          <w:rFonts w:ascii="Times New Roman" w:hAnsi="Times New Roman" w:cs="Times New Roman"/>
          <w:iCs/>
          <w:spacing w:val="-6"/>
          <w:sz w:val="28"/>
          <w:szCs w:val="28"/>
          <w:lang w:val="vi-VN"/>
        </w:rPr>
      </w:pPr>
      <w:r w:rsidRPr="00671792">
        <w:rPr>
          <w:rFonts w:ascii="Times New Roman" w:hAnsi="Times New Roman" w:cs="Times New Roman"/>
          <w:iCs/>
          <w:spacing w:val="-6"/>
          <w:sz w:val="28"/>
          <w:szCs w:val="28"/>
          <w:lang w:val="vi-VN"/>
        </w:rPr>
        <w:t xml:space="preserve">Điều 23 Luật Báo chí 2016 chỉ quy định tiêu chuẩn bổ nhiệm người đứng đầu cơ quan báo chí. Tại Luật Báo chí năm 2025 đã quy định </w:t>
      </w:r>
      <w:r w:rsidR="00650ED0" w:rsidRPr="00671792">
        <w:rPr>
          <w:rFonts w:ascii="Times New Roman" w:hAnsi="Times New Roman" w:cs="Times New Roman"/>
          <w:iCs/>
          <w:spacing w:val="-6"/>
          <w:sz w:val="28"/>
          <w:szCs w:val="28"/>
          <w:lang w:val="vi-VN"/>
        </w:rPr>
        <w:t>l</w:t>
      </w:r>
      <w:r w:rsidRPr="00671792">
        <w:rPr>
          <w:rFonts w:ascii="Times New Roman" w:hAnsi="Times New Roman" w:cs="Times New Roman"/>
          <w:iCs/>
          <w:spacing w:val="-6"/>
          <w:sz w:val="28"/>
          <w:szCs w:val="28"/>
          <w:lang w:val="vi-VN"/>
        </w:rPr>
        <w:t xml:space="preserve">ãnh đạo cơ quan báo chí, dự thảo Nghị định quy định chi tiết về </w:t>
      </w:r>
      <w:r w:rsidR="00B74994" w:rsidRPr="00671792">
        <w:rPr>
          <w:rFonts w:ascii="Times New Roman" w:hAnsi="Times New Roman" w:cs="Times New Roman"/>
          <w:iCs/>
          <w:spacing w:val="-6"/>
          <w:sz w:val="28"/>
          <w:szCs w:val="28"/>
          <w:lang w:val="vi-VN"/>
        </w:rPr>
        <w:t>n</w:t>
      </w:r>
      <w:r w:rsidRPr="00671792">
        <w:rPr>
          <w:rFonts w:ascii="Times New Roman" w:hAnsi="Times New Roman" w:cs="Times New Roman"/>
          <w:iCs/>
          <w:spacing w:val="-6"/>
          <w:sz w:val="28"/>
          <w:szCs w:val="28"/>
          <w:lang w:val="vi-VN"/>
        </w:rPr>
        <w:t xml:space="preserve">gười đứng đầu và cấp phó của người đứng đầu và Người được giao thực hiện nhiệm vụ của người đứng đầu cơ quan báo chí; quy định </w:t>
      </w:r>
      <w:r w:rsidR="00B74994" w:rsidRPr="00671792">
        <w:rPr>
          <w:rFonts w:ascii="Times New Roman" w:hAnsi="Times New Roman" w:cs="Times New Roman"/>
          <w:iCs/>
          <w:spacing w:val="-6"/>
          <w:sz w:val="28"/>
          <w:szCs w:val="28"/>
          <w:lang w:val="vi-VN"/>
        </w:rPr>
        <w:t>t</w:t>
      </w:r>
      <w:r w:rsidRPr="00671792">
        <w:rPr>
          <w:rFonts w:ascii="Times New Roman" w:hAnsi="Times New Roman" w:cs="Times New Roman"/>
          <w:iCs/>
          <w:spacing w:val="-6"/>
          <w:sz w:val="28"/>
          <w:szCs w:val="28"/>
          <w:lang w:val="vi-VN"/>
        </w:rPr>
        <w:t>iêu chuẩn, điều kiện bổ nhiệm người đứng đầu, cấp phó người đứng đầu cơ quan báo chí và của Người được giao thực hiện nhiệm vụ của người đứng đầu cơ quan báo chí.</w:t>
      </w:r>
    </w:p>
    <w:p w14:paraId="1A55E7DF" w14:textId="19A224EE" w:rsidR="00C34581"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3.5. Cấp lại, đổi và nộp lại thẻ nhà báo (Điều 7)</w:t>
      </w:r>
    </w:p>
    <w:p w14:paraId="0DBDE662" w14:textId="167E7758" w:rsidR="00671792" w:rsidRPr="00671792" w:rsidRDefault="00C34581" w:rsidP="00671792">
      <w:pPr>
        <w:shd w:val="clear" w:color="auto" w:fill="FFFFFF"/>
        <w:spacing w:before="120" w:after="120" w:line="312" w:lineRule="auto"/>
        <w:ind w:firstLine="720"/>
        <w:jc w:val="both"/>
        <w:rPr>
          <w:rFonts w:ascii="Times New Roman" w:eastAsia="Times New Roman" w:hAnsi="Times New Roman" w:cs="Times New Roman"/>
          <w:bCs/>
          <w:iCs/>
          <w:spacing w:val="-4"/>
          <w:sz w:val="28"/>
          <w:szCs w:val="28"/>
          <w:lang w:val="vi-VN"/>
        </w:rPr>
      </w:pPr>
      <w:r w:rsidRPr="00671792">
        <w:rPr>
          <w:rFonts w:ascii="Times New Roman" w:hAnsi="Times New Roman" w:cs="Times New Roman"/>
          <w:iCs/>
          <w:spacing w:val="-4"/>
          <w:sz w:val="28"/>
          <w:szCs w:val="28"/>
          <w:lang w:val="vi-VN"/>
        </w:rPr>
        <w:t xml:space="preserve">Dự thảo Nghị định quy định chi tiết nội dung liên quan đến các trường hợp cấp lại, đổi và nộp lại thẻ nhà báo. </w:t>
      </w:r>
      <w:r w:rsidR="00671792" w:rsidRPr="00671792">
        <w:rPr>
          <w:rFonts w:ascii="Times New Roman" w:hAnsi="Times New Roman" w:cs="Times New Roman"/>
          <w:iCs/>
          <w:spacing w:val="-4"/>
          <w:sz w:val="28"/>
          <w:szCs w:val="28"/>
          <w:lang w:val="vi-VN"/>
        </w:rPr>
        <w:t xml:space="preserve">Các nội dung này cơ bản kế thừa các nội dung quy định tại khoản 3, 4 và 5 Điều 28 Luật Báo chí năm 2016. Để đảm bảo hơn nữa quyền lợi của người được cấp thẻ nhà báo, dự thảo Nghị định có thời hạn từ 6 tháng lên 12 tháng </w:t>
      </w:r>
      <w:r w:rsidR="00671792" w:rsidRPr="00671792">
        <w:rPr>
          <w:rFonts w:ascii="Times New Roman" w:eastAsia="Times New Roman" w:hAnsi="Times New Roman" w:cs="Times New Roman"/>
          <w:bCs/>
          <w:iCs/>
          <w:spacing w:val="-4"/>
          <w:sz w:val="28"/>
          <w:szCs w:val="28"/>
          <w:lang w:val="fr-FR"/>
        </w:rPr>
        <w:lastRenderedPageBreak/>
        <w:t>kể từ ngày nộp lại thẻ nhà báo nếu được một cơ quan báo chí tiếp nhận vào làm việc theo chế độ hợp đồng từ 01 năm trở lên thì được xét đổi thẻ nhà báo theo quy định</w:t>
      </w:r>
      <w:r w:rsidR="00671792" w:rsidRPr="00671792">
        <w:rPr>
          <w:rFonts w:ascii="Times New Roman" w:eastAsia="Times New Roman" w:hAnsi="Times New Roman" w:cs="Times New Roman"/>
          <w:bCs/>
          <w:iCs/>
          <w:spacing w:val="-4"/>
          <w:sz w:val="28"/>
          <w:szCs w:val="28"/>
          <w:lang w:val="vi-VN"/>
        </w:rPr>
        <w:t>.</w:t>
      </w:r>
    </w:p>
    <w:p w14:paraId="52C033E3" w14:textId="25940030" w:rsidR="00C34581" w:rsidRPr="000667AD" w:rsidRDefault="00C3458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3.6. Công cụ số để thực hiện giám sát hoạt động báo chí trên không gian mạng phục vụ công tác quản lý báo chí; nền tảng số báo chí quốc gia (Điều 8)</w:t>
      </w:r>
    </w:p>
    <w:p w14:paraId="59B51FCD" w14:textId="2B949F90" w:rsidR="002F5C01" w:rsidRPr="00B451FB" w:rsidRDefault="00B152CA" w:rsidP="002F5C01">
      <w:pPr>
        <w:widowControl w:val="0"/>
        <w:adjustRightInd w:val="0"/>
        <w:snapToGrid w:val="0"/>
        <w:spacing w:before="120" w:after="120" w:line="312" w:lineRule="auto"/>
        <w:ind w:firstLine="720"/>
        <w:jc w:val="both"/>
        <w:rPr>
          <w:rFonts w:ascii="Times New Roman" w:hAnsi="Times New Roman" w:cs="Times New Roman"/>
          <w:spacing w:val="-4"/>
          <w:sz w:val="28"/>
          <w:szCs w:val="28"/>
          <w:lang w:val="vi-VN"/>
        </w:rPr>
      </w:pPr>
      <w:r w:rsidRPr="00B451FB">
        <w:rPr>
          <w:rFonts w:ascii="Times New Roman" w:hAnsi="Times New Roman" w:cs="Times New Roman"/>
          <w:iCs/>
          <w:spacing w:val="-4"/>
          <w:sz w:val="28"/>
          <w:szCs w:val="28"/>
          <w:lang w:val="vi-VN"/>
        </w:rPr>
        <w:t>Đây là nội dung quy định mới tại Luật Báo chí năm 2025. Dự thảo Nghị định quy định chi tiết nội dung liên quan đến hoạt động báo chí trên không gian mạng, cụ thể</w:t>
      </w:r>
      <w:r w:rsidR="002F5C01" w:rsidRPr="00B451FB">
        <w:rPr>
          <w:rFonts w:ascii="Times New Roman" w:hAnsi="Times New Roman" w:cs="Times New Roman"/>
          <w:iCs/>
          <w:spacing w:val="-4"/>
          <w:sz w:val="28"/>
          <w:szCs w:val="28"/>
          <w:lang w:val="vi-VN"/>
        </w:rPr>
        <w:t>:</w:t>
      </w:r>
      <w:r w:rsidRPr="00B451FB">
        <w:rPr>
          <w:rFonts w:ascii="Times New Roman" w:hAnsi="Times New Roman" w:cs="Times New Roman"/>
          <w:iCs/>
          <w:spacing w:val="-4"/>
          <w:sz w:val="28"/>
          <w:szCs w:val="28"/>
          <w:lang w:val="vi-VN"/>
        </w:rPr>
        <w:t xml:space="preserve"> </w:t>
      </w:r>
      <w:r w:rsidR="002F5C01" w:rsidRPr="00B451FB">
        <w:rPr>
          <w:rFonts w:ascii="Times New Roman" w:hAnsi="Times New Roman" w:cs="Times New Roman"/>
          <w:sz w:val="28"/>
          <w:szCs w:val="28"/>
          <w:lang w:val="pt-BR"/>
        </w:rPr>
        <w:t xml:space="preserve"> Bộ Văn hóa, Thể thao và Du lịch có trách nhiệm xây dựng, vận hành</w:t>
      </w:r>
      <w:r w:rsidR="002F5C01" w:rsidRPr="00B451FB">
        <w:rPr>
          <w:rFonts w:ascii="Times New Roman" w:hAnsi="Times New Roman" w:cs="Times New Roman"/>
          <w:sz w:val="28"/>
          <w:szCs w:val="28"/>
          <w:lang w:val="vi-VN"/>
        </w:rPr>
        <w:t xml:space="preserve"> hoặc thuê</w:t>
      </w:r>
      <w:r w:rsidR="002F5C01" w:rsidRPr="00B451FB">
        <w:rPr>
          <w:rFonts w:ascii="Times New Roman" w:hAnsi="Times New Roman" w:cs="Times New Roman"/>
          <w:sz w:val="28"/>
          <w:szCs w:val="28"/>
          <w:lang w:val="pt-BR"/>
        </w:rPr>
        <w:t xml:space="preserve"> công cụ số để thực hiện giám sát hoạt động báo chí trên không gian mạng phục vụ công tác quản lý báo chí</w:t>
      </w:r>
      <w:r w:rsidR="002F5C01" w:rsidRPr="00B451FB">
        <w:rPr>
          <w:rFonts w:ascii="Times New Roman" w:hAnsi="Times New Roman" w:cs="Times New Roman"/>
          <w:sz w:val="28"/>
          <w:szCs w:val="28"/>
          <w:lang w:val="vi-VN"/>
        </w:rPr>
        <w:t xml:space="preserve">; chủ trì ban hành quy định về tiêu chí, </w:t>
      </w:r>
      <w:r w:rsidR="002F5C01" w:rsidRPr="00B451FB">
        <w:rPr>
          <w:rFonts w:ascii="Times New Roman" w:hAnsi="Times New Roman" w:cs="Times New Roman"/>
          <w:spacing w:val="-8"/>
          <w:sz w:val="28"/>
          <w:szCs w:val="28"/>
          <w:lang w:val="vi-VN"/>
        </w:rPr>
        <w:t>thủ tục công nhận nền tảng phát thanh số quốc gia, nền tảng truyền hình số quốc gia.</w:t>
      </w:r>
      <w:r w:rsidR="002F5C01" w:rsidRPr="00B451FB">
        <w:rPr>
          <w:rFonts w:ascii="Times New Roman" w:hAnsi="Times New Roman" w:cs="Times New Roman"/>
          <w:spacing w:val="-4"/>
          <w:sz w:val="28"/>
          <w:szCs w:val="28"/>
          <w:lang w:val="vi-VN"/>
        </w:rPr>
        <w:t xml:space="preserve"> </w:t>
      </w:r>
      <w:r w:rsidR="002F5C01" w:rsidRPr="00B451FB">
        <w:rPr>
          <w:rFonts w:ascii="Times New Roman" w:hAnsi="Times New Roman" w:cs="Times New Roman"/>
          <w:bCs/>
          <w:sz w:val="28"/>
          <w:szCs w:val="28"/>
          <w:lang w:val="vi-VN"/>
        </w:rPr>
        <w:t xml:space="preserve">Nền tảng số báo chí quốc gia do cơ quan báo chí chủ lực đa phương tiện </w:t>
      </w:r>
      <w:del w:id="14" w:author="Admin" w:date="2026-03-17T18:16:00Z">
        <w:r w:rsidR="002F5C01" w:rsidRPr="00B451FB" w:rsidDel="00D93E8D">
          <w:rPr>
            <w:rFonts w:ascii="Times New Roman" w:hAnsi="Times New Roman" w:cs="Times New Roman"/>
            <w:bCs/>
            <w:sz w:val="28"/>
            <w:szCs w:val="28"/>
            <w:lang w:val="vi-VN"/>
          </w:rPr>
          <w:delText xml:space="preserve">hoặc doanh nghiệp nhà nước được cấp giấy phép cung cấp dịch vụ phát thanh, truyền hình trả tiền </w:delText>
        </w:r>
      </w:del>
      <w:r w:rsidR="002F5C01" w:rsidRPr="00B451FB">
        <w:rPr>
          <w:rFonts w:ascii="Times New Roman" w:hAnsi="Times New Roman" w:cs="Times New Roman"/>
          <w:bCs/>
          <w:sz w:val="28"/>
          <w:szCs w:val="28"/>
          <w:lang w:val="vi-VN"/>
        </w:rPr>
        <w:t>xây dựng, quản lý và vận hành theo chức năng chính và thế mạnh của mình.</w:t>
      </w:r>
    </w:p>
    <w:p w14:paraId="454F248B" w14:textId="28507EDA"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3.7. Tích hợp dịch vụ trực tuyến trên báo chí (Điều 9)</w:t>
      </w:r>
    </w:p>
    <w:p w14:paraId="2F7FF821" w14:textId="561819FE" w:rsidR="00B451FB" w:rsidRPr="00B451FB" w:rsidRDefault="00B152CA" w:rsidP="00B451FB">
      <w:pPr>
        <w:shd w:val="clear" w:color="auto" w:fill="FFFFFF"/>
        <w:spacing w:line="400" w:lineRule="exact"/>
        <w:ind w:firstLine="720"/>
        <w:jc w:val="both"/>
        <w:rPr>
          <w:rFonts w:ascii="Times New Roman" w:hAnsi="Times New Roman" w:cs="Times New Roman"/>
          <w:iCs/>
          <w:spacing w:val="-4"/>
          <w:sz w:val="28"/>
          <w:szCs w:val="28"/>
          <w:lang w:val="vi-VN"/>
        </w:rPr>
      </w:pPr>
      <w:r w:rsidRPr="00B451FB">
        <w:rPr>
          <w:rFonts w:ascii="Times New Roman" w:hAnsi="Times New Roman" w:cs="Times New Roman"/>
          <w:iCs/>
          <w:spacing w:val="-4"/>
          <w:sz w:val="28"/>
          <w:szCs w:val="28"/>
          <w:lang w:val="vi-VN"/>
        </w:rPr>
        <w:t>Đây là nội dung quy định mới tại Luật Báo chí năm 2025. Dự thảo Nghị định quy định</w:t>
      </w:r>
      <w:r w:rsidR="00B451FB" w:rsidRPr="00B451FB">
        <w:rPr>
          <w:rFonts w:ascii="Times New Roman" w:hAnsi="Times New Roman" w:cs="Times New Roman"/>
          <w:iCs/>
          <w:spacing w:val="-4"/>
          <w:sz w:val="28"/>
          <w:szCs w:val="28"/>
          <w:lang w:val="vi-VN"/>
        </w:rPr>
        <w:t>:</w:t>
      </w:r>
      <w:r w:rsidRPr="00B451FB">
        <w:rPr>
          <w:rFonts w:ascii="Times New Roman" w:hAnsi="Times New Roman" w:cs="Times New Roman"/>
          <w:iCs/>
          <w:spacing w:val="-4"/>
          <w:sz w:val="28"/>
          <w:szCs w:val="28"/>
          <w:lang w:val="vi-VN"/>
        </w:rPr>
        <w:t xml:space="preserve"> </w:t>
      </w:r>
      <w:r w:rsidR="00B451FB" w:rsidRPr="00B451FB">
        <w:rPr>
          <w:rFonts w:ascii="Times New Roman" w:hAnsi="Times New Roman" w:cs="Times New Roman"/>
          <w:bCs/>
          <w:spacing w:val="-4"/>
          <w:sz w:val="28"/>
          <w:szCs w:val="28"/>
          <w:lang w:val="vi-VN"/>
        </w:rPr>
        <w:t xml:space="preserve">Cơ quan báo chí khi hoạt động trên không gian mạng, ngoài đăng, phát nội dung báo chí còn được tích hợp hoạt động dịch vụ trực tuyến, bao gồm: </w:t>
      </w:r>
      <w:r w:rsidR="00B451FB" w:rsidRPr="00B451FB">
        <w:rPr>
          <w:rFonts w:ascii="Times New Roman" w:hAnsi="Times New Roman" w:cs="Times New Roman"/>
          <w:bCs/>
          <w:spacing w:val="-4"/>
          <w:sz w:val="28"/>
          <w:szCs w:val="28"/>
          <w:lang w:val="pt-BR"/>
        </w:rPr>
        <w:t>hoạt động dịch vụ công</w:t>
      </w:r>
      <w:r w:rsidR="00B451FB" w:rsidRPr="00B451FB">
        <w:rPr>
          <w:rFonts w:ascii="Times New Roman" w:hAnsi="Times New Roman" w:cs="Times New Roman"/>
          <w:bCs/>
          <w:spacing w:val="-4"/>
          <w:sz w:val="28"/>
          <w:szCs w:val="28"/>
          <w:lang w:val="vi-VN"/>
        </w:rPr>
        <w:t>,</w:t>
      </w:r>
      <w:r w:rsidR="00B451FB" w:rsidRPr="00B451FB">
        <w:rPr>
          <w:rFonts w:ascii="Times New Roman" w:hAnsi="Times New Roman" w:cs="Times New Roman"/>
          <w:bCs/>
          <w:spacing w:val="-4"/>
          <w:sz w:val="28"/>
          <w:szCs w:val="28"/>
          <w:lang w:val="pt-BR"/>
        </w:rPr>
        <w:t xml:space="preserve"> thương mại điện tử</w:t>
      </w:r>
      <w:r w:rsidR="00B451FB" w:rsidRPr="00B451FB">
        <w:rPr>
          <w:rFonts w:ascii="Times New Roman" w:hAnsi="Times New Roman" w:cs="Times New Roman"/>
          <w:bCs/>
          <w:spacing w:val="-4"/>
          <w:sz w:val="28"/>
          <w:szCs w:val="28"/>
          <w:lang w:val="vi-VN"/>
        </w:rPr>
        <w:t xml:space="preserve">, </w:t>
      </w:r>
      <w:r w:rsidR="00B451FB" w:rsidRPr="00B451FB">
        <w:rPr>
          <w:rFonts w:ascii="Times New Roman" w:hAnsi="Times New Roman" w:cs="Times New Roman"/>
          <w:bCs/>
          <w:spacing w:val="-4"/>
          <w:sz w:val="28"/>
          <w:szCs w:val="28"/>
          <w:lang w:val="pt-BR"/>
        </w:rPr>
        <w:t xml:space="preserve"> dịch vụ tài chính, ngân hàng, bảo hiểm, giáo dục, y tế và các dịch vụ tiện ích khác theo quy định của pháp luật.  </w:t>
      </w:r>
      <w:r w:rsidR="00B451FB" w:rsidRPr="00B451FB">
        <w:rPr>
          <w:rFonts w:ascii="Times New Roman" w:hAnsi="Times New Roman" w:cs="Times New Roman"/>
          <w:bCs/>
          <w:spacing w:val="-4"/>
          <w:sz w:val="28"/>
          <w:szCs w:val="28"/>
          <w:lang w:val="vi-VN"/>
        </w:rPr>
        <w:t>Cơ quan báo chí c</w:t>
      </w:r>
      <w:r w:rsidR="00B451FB" w:rsidRPr="00B451FB">
        <w:rPr>
          <w:rFonts w:ascii="Times New Roman" w:hAnsi="Times New Roman" w:cs="Times New Roman"/>
          <w:bCs/>
          <w:spacing w:val="-4"/>
          <w:sz w:val="28"/>
          <w:szCs w:val="28"/>
          <w:lang w:val="pt-BR"/>
        </w:rPr>
        <w:t>ung cấp dịch vụ trải nghiệm người dùng, dịch vụ giá trị gia tăng, cung cấp nội dung theo yêu cầu, khai thác dữ liệu người dùng thông qua nền tảng số theo quy định pháp luật.</w:t>
      </w:r>
    </w:p>
    <w:p w14:paraId="45E9063C" w14:textId="48D2EF90" w:rsidR="00921689"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3.8. Thực hiện thông báo với cơ quan quản lý nhà nước khi hoạt động báo chí trên không gian mạng (Điều 10)</w:t>
      </w:r>
    </w:p>
    <w:p w14:paraId="235A78AB" w14:textId="349F04B8" w:rsidR="008A37F0" w:rsidRPr="00621A88" w:rsidRDefault="00B152CA" w:rsidP="008A37F0">
      <w:pPr>
        <w:shd w:val="clear" w:color="auto" w:fill="FFFFFF"/>
        <w:spacing w:line="400" w:lineRule="exact"/>
        <w:ind w:firstLine="720"/>
        <w:jc w:val="both"/>
        <w:rPr>
          <w:rFonts w:ascii="Times New Roman" w:hAnsi="Times New Roman" w:cs="Times New Roman"/>
          <w:iCs/>
          <w:spacing w:val="-4"/>
          <w:sz w:val="28"/>
          <w:szCs w:val="28"/>
          <w:lang w:val="vi-VN"/>
        </w:rPr>
      </w:pPr>
      <w:r w:rsidRPr="00621A88">
        <w:rPr>
          <w:rFonts w:ascii="Times New Roman" w:hAnsi="Times New Roman" w:cs="Times New Roman"/>
          <w:iCs/>
          <w:spacing w:val="-4"/>
          <w:sz w:val="28"/>
          <w:szCs w:val="28"/>
          <w:lang w:val="vi-VN"/>
        </w:rPr>
        <w:t xml:space="preserve">Dự thảo Nghị định quy định </w:t>
      </w:r>
      <w:r w:rsidR="00621A88" w:rsidRPr="00621A88">
        <w:rPr>
          <w:rFonts w:ascii="Times New Roman" w:hAnsi="Times New Roman" w:cs="Times New Roman"/>
          <w:iCs/>
          <w:spacing w:val="-4"/>
          <w:sz w:val="28"/>
          <w:szCs w:val="28"/>
          <w:lang w:val="vi-VN"/>
        </w:rPr>
        <w:t>c</w:t>
      </w:r>
      <w:r w:rsidRPr="00621A88">
        <w:rPr>
          <w:rFonts w:ascii="Times New Roman" w:hAnsi="Times New Roman" w:cs="Times New Roman"/>
          <w:iCs/>
          <w:spacing w:val="-4"/>
          <w:sz w:val="28"/>
          <w:szCs w:val="28"/>
          <w:lang w:val="vi-VN"/>
        </w:rPr>
        <w:t xml:space="preserve">ơ quan báo chí thực hiện thông báo với cơ quan quản lý nhà nước về báo chí </w:t>
      </w:r>
      <w:r w:rsidR="008A37F0" w:rsidRPr="00621A88">
        <w:rPr>
          <w:rFonts w:ascii="Times New Roman" w:hAnsi="Times New Roman" w:cs="Times New Roman"/>
          <w:iCs/>
          <w:spacing w:val="-4"/>
          <w:sz w:val="28"/>
          <w:szCs w:val="28"/>
          <w:lang w:val="vi-VN"/>
        </w:rPr>
        <w:t xml:space="preserve">trong thời hạn 10 ngày sau khi mở các kênh nội dung trên không gian mạng, </w:t>
      </w:r>
      <w:r w:rsidR="008A37F0" w:rsidRPr="00621A88">
        <w:rPr>
          <w:rFonts w:ascii="Times New Roman" w:eastAsia="Times New Roman" w:hAnsi="Times New Roman" w:cs="Times New Roman"/>
          <w:bCs/>
          <w:spacing w:val="-6"/>
          <w:sz w:val="28"/>
          <w:szCs w:val="28"/>
          <w:lang w:val="vi-VN"/>
        </w:rPr>
        <w:t>10 ngày trước ngày chấm dứt hoạt động kênh nội dung trên không gian mạng.</w:t>
      </w:r>
      <w:r w:rsidR="008A37F0" w:rsidRPr="00621A88">
        <w:rPr>
          <w:rFonts w:ascii="Times New Roman" w:hAnsi="Times New Roman" w:cs="Times New Roman"/>
          <w:iCs/>
          <w:spacing w:val="-4"/>
          <w:sz w:val="28"/>
          <w:szCs w:val="28"/>
          <w:lang w:val="vi-VN"/>
        </w:rPr>
        <w:t xml:space="preserve"> </w:t>
      </w:r>
      <w:r w:rsidR="008A37F0" w:rsidRPr="00621A88">
        <w:rPr>
          <w:rFonts w:ascii="Times New Roman" w:eastAsia="Times New Roman" w:hAnsi="Times New Roman" w:cs="Times New Roman"/>
          <w:bCs/>
          <w:spacing w:val="-6"/>
          <w:sz w:val="28"/>
          <w:szCs w:val="28"/>
          <w:lang w:val="vi-VN"/>
        </w:rPr>
        <w:t xml:space="preserve">Kênh nội dung trên không gian mạng của các cơ quan báo chí phải </w:t>
      </w:r>
      <w:r w:rsidR="008A37F0" w:rsidRPr="00621A88">
        <w:rPr>
          <w:rFonts w:ascii="Times New Roman" w:eastAsia="Times New Roman" w:hAnsi="Times New Roman" w:cs="Times New Roman"/>
          <w:spacing w:val="-6"/>
          <w:sz w:val="28"/>
          <w:szCs w:val="28"/>
          <w:lang w:val="fr-FR"/>
        </w:rPr>
        <w:t xml:space="preserve">có dấu hiệu nhận biết thống nhất trên các mạng xã hội khác nhau. </w:t>
      </w:r>
    </w:p>
    <w:p w14:paraId="3F771CC6" w14:textId="779F0723"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3.9. Chế độ lưu chiểu báo chí, nộp ấn phẩm báo chí (Điều 11)</w:t>
      </w:r>
    </w:p>
    <w:p w14:paraId="2AE1C62C" w14:textId="78F03510" w:rsidR="00B152CA"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Dự thảo Nghị định quy định chi tiết nội dung được giao tại Điều 25 Luật Báo chí năm 2025, cụ thể: quy định trách nhiệm của cơ quan báo chí ở trung ương và địa phương phải thực hiện chế độ lưu chiểu (phải gửi 03 ấn phẩm báo chí in và 01 bản số hóa ấn phẩm có chữ ký số của lãnh đạo cơ quan báo chí cho cơ quan quản lý nhà nước về báo chí ở trung ương chậm nhất là 08 giờ sáng của ngày phát hành); thực hiện lưu </w:t>
      </w:r>
      <w:r w:rsidRPr="000667AD">
        <w:rPr>
          <w:rFonts w:ascii="Times New Roman" w:hAnsi="Times New Roman" w:cs="Times New Roman"/>
          <w:iCs/>
          <w:spacing w:val="-4"/>
          <w:sz w:val="28"/>
          <w:szCs w:val="28"/>
          <w:lang w:val="vi-VN"/>
        </w:rPr>
        <w:lastRenderedPageBreak/>
        <w:t xml:space="preserve">trữ trong thời hạn </w:t>
      </w:r>
      <w:del w:id="15" w:author="Admin" w:date="2026-03-17T18:18:00Z">
        <w:r w:rsidRPr="000667AD" w:rsidDel="00D93E8D">
          <w:rPr>
            <w:rFonts w:ascii="Times New Roman" w:hAnsi="Times New Roman" w:cs="Times New Roman"/>
            <w:iCs/>
            <w:spacing w:val="-4"/>
            <w:sz w:val="28"/>
            <w:szCs w:val="28"/>
            <w:lang w:val="vi-VN"/>
          </w:rPr>
          <w:delText xml:space="preserve">30 ngày đối với toàn bộ chương trình đã truyền dẫn, phát sóng, nội dung đã xuất bản trên không gian mạng, thông tin về nguồn tín hiệu sử dụng để chuyển tiếp sóng phát thanh - truyền hình trung ương và </w:delText>
        </w:r>
      </w:del>
      <w:bookmarkStart w:id="16" w:name="_GoBack"/>
      <w:bookmarkEnd w:id="16"/>
      <w:r w:rsidRPr="000667AD">
        <w:rPr>
          <w:rFonts w:ascii="Times New Roman" w:hAnsi="Times New Roman" w:cs="Times New Roman"/>
          <w:iCs/>
          <w:spacing w:val="-4"/>
          <w:sz w:val="28"/>
          <w:szCs w:val="28"/>
          <w:lang w:val="vi-VN"/>
        </w:rPr>
        <w:t>3 tháng đối với nội dung thông tin đăng, phát, xuất bản trên không gian mạng</w:t>
      </w:r>
      <w:r w:rsidR="00BE53A7">
        <w:rPr>
          <w:rFonts w:ascii="Times New Roman" w:hAnsi="Times New Roman" w:cs="Times New Roman"/>
          <w:iCs/>
          <w:spacing w:val="-4"/>
          <w:sz w:val="28"/>
          <w:szCs w:val="28"/>
          <w:lang w:val="vi-VN"/>
        </w:rPr>
        <w:t xml:space="preserve"> của cơ quan báo chí điện tử</w:t>
      </w:r>
      <w:r w:rsidRPr="000667AD">
        <w:rPr>
          <w:rFonts w:ascii="Times New Roman" w:hAnsi="Times New Roman" w:cs="Times New Roman"/>
          <w:iCs/>
          <w:spacing w:val="-4"/>
          <w:sz w:val="28"/>
          <w:szCs w:val="28"/>
          <w:lang w:val="vi-VN"/>
        </w:rPr>
        <w:t>.</w:t>
      </w:r>
    </w:p>
    <w:p w14:paraId="5E0A7D9D" w14:textId="19090197"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3.10. Lưu chiểu điện tử, kết nối trực tuyến khi hoạt động báo chí trên không gian mạng (Điều 12)</w:t>
      </w:r>
    </w:p>
    <w:p w14:paraId="098EBB3A" w14:textId="47B0ADF6"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Đây là nội dung quy định mới của Luật Báo chí năm 2025. Dự thảo Nghị định quy định chi tiết trách nhiệm của cơ quan thực hiện lưu chiểu điện tử; trách nhiệm của cơ quan báo chí trong việc phối hợp với cơ quan thực hiện lưu chiểu; </w:t>
      </w:r>
      <w:r w:rsidR="00A7745A">
        <w:rPr>
          <w:rFonts w:ascii="Times New Roman" w:hAnsi="Times New Roman" w:cs="Times New Roman"/>
          <w:iCs/>
          <w:spacing w:val="-4"/>
          <w:sz w:val="28"/>
          <w:szCs w:val="28"/>
          <w:lang w:val="vi-VN"/>
        </w:rPr>
        <w:t>q</w:t>
      </w:r>
      <w:r w:rsidRPr="000667AD">
        <w:rPr>
          <w:rFonts w:ascii="Times New Roman" w:hAnsi="Times New Roman" w:cs="Times New Roman"/>
          <w:iCs/>
          <w:spacing w:val="-4"/>
          <w:sz w:val="28"/>
          <w:szCs w:val="28"/>
          <w:lang w:val="vi-VN"/>
        </w:rPr>
        <w:t xml:space="preserve">uy trình kết nối lưu chiểu điện tử, kết nối trực tuyến khi hoạt động báo chí trên không gian mạng; </w:t>
      </w:r>
      <w:r w:rsidR="00A7745A">
        <w:rPr>
          <w:rFonts w:ascii="Times New Roman" w:hAnsi="Times New Roman" w:cs="Times New Roman"/>
          <w:iCs/>
          <w:spacing w:val="-4"/>
          <w:sz w:val="28"/>
          <w:szCs w:val="28"/>
          <w:lang w:val="vi-VN"/>
        </w:rPr>
        <w:t>t</w:t>
      </w:r>
      <w:r w:rsidRPr="000667AD">
        <w:rPr>
          <w:rFonts w:ascii="Times New Roman" w:hAnsi="Times New Roman" w:cs="Times New Roman"/>
          <w:iCs/>
          <w:spacing w:val="-4"/>
          <w:sz w:val="28"/>
          <w:szCs w:val="28"/>
          <w:lang w:val="vi-VN"/>
        </w:rPr>
        <w:t xml:space="preserve">hời gian lưu giữ tác phẩm báo chí được lưu chiểu điện tử; </w:t>
      </w:r>
      <w:r w:rsidR="00A7745A">
        <w:rPr>
          <w:rFonts w:ascii="Times New Roman" w:hAnsi="Times New Roman" w:cs="Times New Roman"/>
          <w:iCs/>
          <w:spacing w:val="-4"/>
          <w:sz w:val="28"/>
          <w:szCs w:val="28"/>
          <w:lang w:val="vi-VN"/>
        </w:rPr>
        <w:t>b</w:t>
      </w:r>
      <w:r w:rsidRPr="000667AD">
        <w:rPr>
          <w:rFonts w:ascii="Times New Roman" w:hAnsi="Times New Roman" w:cs="Times New Roman"/>
          <w:iCs/>
          <w:spacing w:val="-4"/>
          <w:sz w:val="28"/>
          <w:szCs w:val="28"/>
          <w:lang w:val="vi-VN"/>
        </w:rPr>
        <w:t xml:space="preserve">ảo quản tác phẩm báo chí được lưu chiểu điện tử; </w:t>
      </w:r>
      <w:r w:rsidR="00A7745A">
        <w:rPr>
          <w:rFonts w:ascii="Times New Roman" w:hAnsi="Times New Roman" w:cs="Times New Roman"/>
          <w:iCs/>
          <w:spacing w:val="-4"/>
          <w:sz w:val="28"/>
          <w:szCs w:val="28"/>
          <w:lang w:val="vi-VN"/>
        </w:rPr>
        <w:t>s</w:t>
      </w:r>
      <w:r w:rsidRPr="000667AD">
        <w:rPr>
          <w:rFonts w:ascii="Times New Roman" w:hAnsi="Times New Roman" w:cs="Times New Roman"/>
          <w:iCs/>
          <w:spacing w:val="-4"/>
          <w:sz w:val="28"/>
          <w:szCs w:val="28"/>
          <w:lang w:val="vi-VN"/>
        </w:rPr>
        <w:t>ử dụng tác phẩm báo chí được lưu chiểu điện tử và Ngân sách nhà nước đảm bảo kinh phí cho hoạt động lưu chiểu điện tử, kết nối trực tuyến khi hoạt động báo chí trên không gian mạng của cơ quan quản lý nhà nước.</w:t>
      </w:r>
    </w:p>
    <w:p w14:paraId="7D880D72" w14:textId="4F588A3A"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3.11. Trả lời trên báo chí (Điều 13)</w:t>
      </w:r>
    </w:p>
    <w:p w14:paraId="0F588F75" w14:textId="62372625"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Dự thảo Nghị định </w:t>
      </w:r>
      <w:r w:rsidR="00896343">
        <w:rPr>
          <w:rFonts w:ascii="Times New Roman" w:hAnsi="Times New Roman" w:cs="Times New Roman"/>
          <w:iCs/>
          <w:spacing w:val="-4"/>
          <w:sz w:val="28"/>
          <w:szCs w:val="28"/>
          <w:lang w:val="vi-VN"/>
        </w:rPr>
        <w:t>kế thừa</w:t>
      </w:r>
      <w:r w:rsidRPr="000667AD">
        <w:rPr>
          <w:rFonts w:ascii="Times New Roman" w:hAnsi="Times New Roman" w:cs="Times New Roman"/>
          <w:iCs/>
          <w:spacing w:val="-4"/>
          <w:sz w:val="28"/>
          <w:szCs w:val="28"/>
          <w:lang w:val="vi-VN"/>
        </w:rPr>
        <w:t xml:space="preserve"> quy định các nội dung liên quan đến trả lời trên báo chí được quy định tại</w:t>
      </w:r>
      <w:r w:rsidR="00896343">
        <w:rPr>
          <w:rFonts w:ascii="Times New Roman" w:hAnsi="Times New Roman" w:cs="Times New Roman"/>
          <w:iCs/>
          <w:spacing w:val="-4"/>
          <w:sz w:val="28"/>
          <w:szCs w:val="28"/>
          <w:lang w:val="vi-VN"/>
        </w:rPr>
        <w:t xml:space="preserve"> Điều 39</w:t>
      </w:r>
      <w:r w:rsidRPr="000667AD">
        <w:rPr>
          <w:rFonts w:ascii="Times New Roman" w:hAnsi="Times New Roman" w:cs="Times New Roman"/>
          <w:iCs/>
          <w:spacing w:val="-4"/>
          <w:sz w:val="28"/>
          <w:szCs w:val="28"/>
          <w:lang w:val="vi-VN"/>
        </w:rPr>
        <w:t xml:space="preserve"> Luật Báo chí năm 2016.</w:t>
      </w:r>
    </w:p>
    <w:p w14:paraId="3155D342" w14:textId="33662A32"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3.12. Cải chính trên báo chí (Điều 14)</w:t>
      </w:r>
    </w:p>
    <w:p w14:paraId="716D7F07" w14:textId="454BD013"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Nội dung quy định tại dự thảo </w:t>
      </w:r>
      <w:r w:rsidR="0096274A">
        <w:rPr>
          <w:rFonts w:ascii="Times New Roman" w:hAnsi="Times New Roman" w:cs="Times New Roman"/>
          <w:iCs/>
          <w:spacing w:val="-4"/>
          <w:sz w:val="28"/>
          <w:szCs w:val="28"/>
          <w:lang w:val="vi-VN"/>
        </w:rPr>
        <w:t>Nghị định kế</w:t>
      </w:r>
      <w:r w:rsidR="001508B5">
        <w:rPr>
          <w:rFonts w:ascii="Times New Roman" w:hAnsi="Times New Roman" w:cs="Times New Roman"/>
          <w:iCs/>
          <w:spacing w:val="-4"/>
          <w:sz w:val="28"/>
          <w:szCs w:val="28"/>
          <w:lang w:val="vi-VN"/>
        </w:rPr>
        <w:t xml:space="preserve"> thừ</w:t>
      </w:r>
      <w:r w:rsidR="0096274A">
        <w:rPr>
          <w:rFonts w:ascii="Times New Roman" w:hAnsi="Times New Roman" w:cs="Times New Roman"/>
          <w:iCs/>
          <w:spacing w:val="-4"/>
          <w:sz w:val="28"/>
          <w:szCs w:val="28"/>
          <w:lang w:val="vi-VN"/>
        </w:rPr>
        <w:t>a</w:t>
      </w:r>
      <w:r w:rsidRPr="000667AD">
        <w:rPr>
          <w:rFonts w:ascii="Times New Roman" w:hAnsi="Times New Roman" w:cs="Times New Roman"/>
          <w:iCs/>
          <w:spacing w:val="-4"/>
          <w:sz w:val="28"/>
          <w:szCs w:val="28"/>
          <w:lang w:val="vi-VN"/>
        </w:rPr>
        <w:t xml:space="preserve"> các quy định tại Điều 42 Luật Báo chí năm 2016, có bổ sung thêm các quy định liên quan đến </w:t>
      </w:r>
      <w:r w:rsidR="0096274A">
        <w:rPr>
          <w:rFonts w:ascii="Times New Roman" w:hAnsi="Times New Roman" w:cs="Times New Roman"/>
          <w:iCs/>
          <w:spacing w:val="-4"/>
          <w:sz w:val="28"/>
          <w:szCs w:val="28"/>
          <w:lang w:val="vi-VN"/>
        </w:rPr>
        <w:t>v</w:t>
      </w:r>
      <w:r w:rsidRPr="000667AD">
        <w:rPr>
          <w:rFonts w:ascii="Times New Roman" w:hAnsi="Times New Roman" w:cs="Times New Roman"/>
          <w:iCs/>
          <w:spacing w:val="-4"/>
          <w:sz w:val="28"/>
          <w:szCs w:val="28"/>
          <w:lang w:val="vi-VN"/>
        </w:rPr>
        <w:t xml:space="preserve">iệc đăng, phát thông tin cải chính, xin lỗi của cơ quan báo chí, của tác giả tác phẩm thực hiện </w:t>
      </w:r>
      <w:r w:rsidR="0096274A">
        <w:rPr>
          <w:rFonts w:ascii="Times New Roman" w:hAnsi="Times New Roman" w:cs="Times New Roman"/>
          <w:iCs/>
          <w:spacing w:val="-4"/>
          <w:sz w:val="28"/>
          <w:szCs w:val="28"/>
          <w:lang w:val="vi-VN"/>
        </w:rPr>
        <w:t>x</w:t>
      </w:r>
      <w:r w:rsidRPr="000667AD">
        <w:rPr>
          <w:rFonts w:ascii="Times New Roman" w:hAnsi="Times New Roman" w:cs="Times New Roman"/>
          <w:iCs/>
          <w:spacing w:val="-4"/>
          <w:sz w:val="28"/>
          <w:szCs w:val="28"/>
          <w:lang w:val="vi-VN"/>
        </w:rPr>
        <w:t>uất bản trên kênh nội dung của cơ quan báo chí trên không gian mạng mà cơ quan báo chí đã xuất bản thông tin.</w:t>
      </w:r>
    </w:p>
    <w:p w14:paraId="6854A286" w14:textId="2BAAA62C"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3.13. Gỡ bỏ thông tin vi phạm, thu hồi sản phẩm báo chí in (Điều 15)</w:t>
      </w:r>
    </w:p>
    <w:p w14:paraId="07663766" w14:textId="31425A89" w:rsidR="006D026F" w:rsidRPr="006D026F" w:rsidRDefault="00B152CA" w:rsidP="006D026F">
      <w:pPr>
        <w:shd w:val="clear" w:color="auto" w:fill="FFFFFF"/>
        <w:spacing w:line="400" w:lineRule="exact"/>
        <w:ind w:firstLine="720"/>
        <w:jc w:val="both"/>
        <w:rPr>
          <w:rFonts w:ascii="Times New Roman" w:eastAsia="Times New Roman" w:hAnsi="Times New Roman" w:cs="Times New Roman"/>
          <w:bCs/>
          <w:color w:val="000000" w:themeColor="text1"/>
          <w:sz w:val="28"/>
          <w:szCs w:val="28"/>
          <w:lang w:val="fr-FR"/>
        </w:rPr>
      </w:pPr>
      <w:r w:rsidRPr="006D026F">
        <w:rPr>
          <w:rFonts w:ascii="Times New Roman" w:hAnsi="Times New Roman" w:cs="Times New Roman"/>
          <w:iCs/>
          <w:spacing w:val="-4"/>
          <w:sz w:val="28"/>
          <w:szCs w:val="28"/>
          <w:lang w:val="vi-VN"/>
        </w:rPr>
        <w:t>Đây là nội dung quy định mới tại Luật Báo chí năm 2025. Dự thảo Nghị định quy định</w:t>
      </w:r>
      <w:r w:rsidR="006D026F" w:rsidRPr="006D026F">
        <w:rPr>
          <w:rFonts w:ascii="Times New Roman" w:hAnsi="Times New Roman" w:cs="Times New Roman"/>
          <w:iCs/>
          <w:spacing w:val="-4"/>
          <w:sz w:val="28"/>
          <w:szCs w:val="28"/>
          <w:lang w:val="vi-VN"/>
        </w:rPr>
        <w:t xml:space="preserve"> c</w:t>
      </w:r>
      <w:r w:rsidR="006D026F" w:rsidRPr="006D026F">
        <w:rPr>
          <w:rFonts w:ascii="Times New Roman" w:eastAsia="Times New Roman" w:hAnsi="Times New Roman" w:cs="Times New Roman"/>
          <w:bCs/>
          <w:color w:val="000000" w:themeColor="text1"/>
          <w:sz w:val="28"/>
          <w:szCs w:val="28"/>
          <w:lang w:val="fr-FR"/>
        </w:rPr>
        <w:t>ơ quan báo chí phải thực hiện gỡ bỏ thông tin vi phạm trong các trường hợp sau:</w:t>
      </w:r>
      <w:r w:rsidR="006D026F" w:rsidRPr="006D026F">
        <w:rPr>
          <w:rFonts w:ascii="Times New Roman" w:eastAsia="Times New Roman" w:hAnsi="Times New Roman" w:cs="Times New Roman"/>
          <w:color w:val="000000" w:themeColor="text1"/>
          <w:spacing w:val="-4"/>
          <w:sz w:val="28"/>
          <w:szCs w:val="28"/>
          <w:lang w:val="fr-FR"/>
        </w:rPr>
        <w:t xml:space="preserve"> </w:t>
      </w:r>
      <w:r w:rsidR="006D026F" w:rsidRPr="006D026F">
        <w:rPr>
          <w:rFonts w:ascii="Times New Roman" w:eastAsia="Times New Roman" w:hAnsi="Times New Roman" w:cs="Times New Roman"/>
          <w:color w:val="000000" w:themeColor="text1"/>
          <w:spacing w:val="-4"/>
          <w:sz w:val="28"/>
          <w:szCs w:val="28"/>
          <w:lang w:val="vi-VN"/>
        </w:rPr>
        <w:t>T</w:t>
      </w:r>
      <w:r w:rsidR="006D026F" w:rsidRPr="006D026F">
        <w:rPr>
          <w:rFonts w:ascii="Times New Roman" w:eastAsia="Times New Roman" w:hAnsi="Times New Roman" w:cs="Times New Roman"/>
          <w:color w:val="000000" w:themeColor="text1"/>
          <w:spacing w:val="-4"/>
          <w:sz w:val="28"/>
          <w:szCs w:val="28"/>
          <w:lang w:val="fr-FR"/>
        </w:rPr>
        <w:t>hông tin trên báo chí điện tử, kênh nội dung của cơ quan báo chí trên không gian mạng, nền tảng số báo chí quốc gia</w:t>
      </w:r>
      <w:r w:rsidR="006D026F" w:rsidRPr="006D026F">
        <w:rPr>
          <w:rFonts w:ascii="Times New Roman" w:eastAsia="Times New Roman" w:hAnsi="Times New Roman" w:cs="Times New Roman"/>
          <w:color w:val="000000" w:themeColor="text1"/>
          <w:spacing w:val="-4"/>
          <w:sz w:val="28"/>
          <w:szCs w:val="28"/>
          <w:lang w:val="vi-VN"/>
        </w:rPr>
        <w:t xml:space="preserve"> quy định tại các khoản 1, 2, 3, 4, 5, 6 Điều 8 Luật Báo chí </w:t>
      </w:r>
      <w:r w:rsidR="006D026F" w:rsidRPr="006D026F">
        <w:rPr>
          <w:rFonts w:ascii="Times New Roman" w:eastAsia="Times New Roman" w:hAnsi="Times New Roman" w:cs="Times New Roman"/>
          <w:color w:val="000000" w:themeColor="text1"/>
          <w:spacing w:val="-4"/>
          <w:sz w:val="28"/>
          <w:szCs w:val="28"/>
          <w:lang w:val="fr-FR"/>
        </w:rPr>
        <w:t>và những thông tin</w:t>
      </w:r>
      <w:r w:rsidR="006D026F" w:rsidRPr="006D026F">
        <w:rPr>
          <w:rFonts w:ascii="Times New Roman" w:eastAsia="Times New Roman" w:hAnsi="Times New Roman" w:cs="Times New Roman"/>
          <w:color w:val="EE0000"/>
          <w:spacing w:val="-4"/>
          <w:sz w:val="28"/>
          <w:szCs w:val="28"/>
          <w:lang w:val="fr-FR"/>
        </w:rPr>
        <w:t xml:space="preserve"> </w:t>
      </w:r>
      <w:r w:rsidR="006D026F" w:rsidRPr="006D026F">
        <w:rPr>
          <w:rFonts w:ascii="Times New Roman" w:eastAsia="Times New Roman" w:hAnsi="Times New Roman" w:cs="Times New Roman"/>
          <w:color w:val="000000" w:themeColor="text1"/>
          <w:spacing w:val="-4"/>
          <w:sz w:val="28"/>
          <w:szCs w:val="28"/>
          <w:lang w:val="fr-FR"/>
        </w:rPr>
        <w:t xml:space="preserve">quy định tại khoản 7, 8, 9, 10, 11 Điều 8 Luật Báo chí gây ảnh hưởng nghiêm trọng </w:t>
      </w:r>
      <w:r w:rsidR="006D026F" w:rsidRPr="006D026F">
        <w:rPr>
          <w:rFonts w:ascii="Times New Roman" w:eastAsia="Times New Roman" w:hAnsi="Times New Roman" w:cs="Times New Roman"/>
          <w:color w:val="000000" w:themeColor="text1"/>
          <w:spacing w:val="-4"/>
          <w:sz w:val="28"/>
          <w:szCs w:val="28"/>
          <w:lang w:val="vi-VN"/>
        </w:rPr>
        <w:t>phải thực hiện g</w:t>
      </w:r>
      <w:r w:rsidR="006D026F" w:rsidRPr="006D026F">
        <w:rPr>
          <w:rFonts w:ascii="Times New Roman" w:eastAsia="Times New Roman" w:hAnsi="Times New Roman" w:cs="Times New Roman"/>
          <w:color w:val="000000" w:themeColor="text1"/>
          <w:spacing w:val="-4"/>
          <w:sz w:val="28"/>
          <w:szCs w:val="28"/>
          <w:lang w:val="fr-FR"/>
        </w:rPr>
        <w:t>ỡ bỏ ngay thông tin vi phạm khi nhận được yêu cầu của cơ quan quản lý nhà nước</w:t>
      </w:r>
      <w:r w:rsidR="006D026F" w:rsidRPr="006D026F">
        <w:rPr>
          <w:rFonts w:ascii="Times New Roman" w:eastAsia="Times New Roman" w:hAnsi="Times New Roman" w:cs="Times New Roman"/>
          <w:color w:val="000000" w:themeColor="text1"/>
          <w:spacing w:val="-4"/>
          <w:sz w:val="28"/>
          <w:szCs w:val="28"/>
          <w:lang w:val="vi-VN"/>
        </w:rPr>
        <w:t xml:space="preserve"> về báo chí</w:t>
      </w:r>
      <w:r w:rsidR="006D026F" w:rsidRPr="006D026F">
        <w:rPr>
          <w:rFonts w:ascii="Times New Roman" w:eastAsia="Times New Roman" w:hAnsi="Times New Roman" w:cs="Times New Roman"/>
          <w:color w:val="000000" w:themeColor="text1"/>
          <w:spacing w:val="-4"/>
          <w:sz w:val="28"/>
          <w:szCs w:val="28"/>
          <w:lang w:val="fr-FR"/>
        </w:rPr>
        <w:t xml:space="preserve"> </w:t>
      </w:r>
      <w:r w:rsidR="006D026F" w:rsidRPr="006D026F">
        <w:rPr>
          <w:rFonts w:ascii="Times New Roman" w:eastAsia="Times New Roman" w:hAnsi="Times New Roman" w:cs="Times New Roman"/>
          <w:color w:val="000000" w:themeColor="text1"/>
          <w:spacing w:val="-4"/>
          <w:sz w:val="28"/>
          <w:szCs w:val="28"/>
          <w:lang w:val="vi-VN"/>
        </w:rPr>
        <w:t>ở trung ương</w:t>
      </w:r>
      <w:r w:rsidR="006D026F" w:rsidRPr="006D026F">
        <w:rPr>
          <w:rFonts w:ascii="Times New Roman" w:eastAsia="Times New Roman" w:hAnsi="Times New Roman" w:cs="Times New Roman"/>
          <w:color w:val="000000" w:themeColor="text1"/>
          <w:spacing w:val="-4"/>
          <w:sz w:val="28"/>
          <w:szCs w:val="28"/>
          <w:lang w:val="fr-FR"/>
        </w:rPr>
        <w:t xml:space="preserve"> và bị xử lý theo quy định của pháp luật</w:t>
      </w:r>
      <w:r w:rsidR="006D026F" w:rsidRPr="006D026F">
        <w:rPr>
          <w:rFonts w:ascii="Times New Roman" w:eastAsia="Times New Roman" w:hAnsi="Times New Roman" w:cs="Times New Roman"/>
          <w:color w:val="000000" w:themeColor="text1"/>
          <w:spacing w:val="-4"/>
          <w:sz w:val="28"/>
          <w:szCs w:val="28"/>
          <w:lang w:val="vi-VN"/>
        </w:rPr>
        <w:t>;</w:t>
      </w:r>
      <w:r w:rsidR="006D026F" w:rsidRPr="006D026F">
        <w:rPr>
          <w:rFonts w:ascii="Times New Roman" w:eastAsia="Times New Roman" w:hAnsi="Times New Roman" w:cs="Times New Roman"/>
          <w:color w:val="000000" w:themeColor="text1"/>
          <w:sz w:val="28"/>
          <w:szCs w:val="28"/>
          <w:lang w:val="vi-VN"/>
        </w:rPr>
        <w:t xml:space="preserve"> thông tin theo quy định tại điểm a khoản 1 Điều 14 Nghị định này;  gỡ bỏ thông tin theo quyết định </w:t>
      </w:r>
      <w:r w:rsidR="006D026F" w:rsidRPr="006D026F">
        <w:rPr>
          <w:rFonts w:ascii="Times New Roman" w:eastAsia="Times New Roman" w:hAnsi="Times New Roman" w:cs="Times New Roman"/>
          <w:color w:val="000000" w:themeColor="text1"/>
          <w:sz w:val="28"/>
          <w:szCs w:val="28"/>
          <w:lang w:val="fr-FR"/>
        </w:rPr>
        <w:t>xử phạt vi phạm hành chính</w:t>
      </w:r>
      <w:r w:rsidR="006D026F" w:rsidRPr="006D026F">
        <w:rPr>
          <w:rFonts w:ascii="Times New Roman" w:eastAsia="Times New Roman" w:hAnsi="Times New Roman" w:cs="Times New Roman"/>
          <w:color w:val="000000" w:themeColor="text1"/>
          <w:sz w:val="28"/>
          <w:szCs w:val="28"/>
          <w:lang w:val="vi-VN"/>
        </w:rPr>
        <w:t xml:space="preserve"> của cơ quan có thẩm quyền.</w:t>
      </w:r>
    </w:p>
    <w:p w14:paraId="2EFE84F5" w14:textId="51554F03" w:rsidR="006D026F" w:rsidRPr="006D026F" w:rsidRDefault="006D026F" w:rsidP="006D026F">
      <w:pPr>
        <w:shd w:val="clear" w:color="auto" w:fill="FFFFFF"/>
        <w:spacing w:before="120" w:after="120" w:line="312" w:lineRule="auto"/>
        <w:ind w:firstLine="720"/>
        <w:jc w:val="both"/>
        <w:rPr>
          <w:rFonts w:ascii="Times New Roman" w:eastAsia="Times New Roman" w:hAnsi="Times New Roman" w:cs="Times New Roman"/>
          <w:color w:val="000000" w:themeColor="text1"/>
          <w:sz w:val="28"/>
          <w:szCs w:val="28"/>
          <w:lang w:val="vi-VN"/>
        </w:rPr>
      </w:pPr>
      <w:r w:rsidRPr="006D026F">
        <w:rPr>
          <w:rFonts w:ascii="Times New Roman" w:eastAsia="Times New Roman" w:hAnsi="Times New Roman" w:cs="Times New Roman"/>
          <w:color w:val="000000" w:themeColor="text1"/>
          <w:sz w:val="28"/>
          <w:szCs w:val="28"/>
          <w:lang w:val="vi-VN"/>
        </w:rPr>
        <w:t xml:space="preserve"> Khi có quyết định thu hồi của </w:t>
      </w:r>
      <w:r w:rsidRPr="006D026F">
        <w:rPr>
          <w:rFonts w:ascii="Times New Roman" w:eastAsia="Times New Roman" w:hAnsi="Times New Roman" w:cs="Times New Roman"/>
          <w:color w:val="000000" w:themeColor="text1"/>
          <w:sz w:val="28"/>
          <w:szCs w:val="28"/>
          <w:lang w:val="fr-FR"/>
        </w:rPr>
        <w:t>Bộ Văn hóa, Thể thao và Du lịch</w:t>
      </w:r>
      <w:r w:rsidRPr="006D026F">
        <w:rPr>
          <w:rFonts w:ascii="Times New Roman" w:eastAsia="Times New Roman" w:hAnsi="Times New Roman" w:cs="Times New Roman"/>
          <w:color w:val="000000" w:themeColor="text1"/>
          <w:sz w:val="28"/>
          <w:szCs w:val="28"/>
          <w:lang w:val="vi-VN"/>
        </w:rPr>
        <w:t xml:space="preserve"> đối với ấn phẩm, phụ trương, bản tin thông tấn, cơ quan báo chí, các tổ chức, cá nhân tham </w:t>
      </w:r>
      <w:r w:rsidRPr="006D026F">
        <w:rPr>
          <w:rFonts w:ascii="Times New Roman" w:eastAsia="Times New Roman" w:hAnsi="Times New Roman" w:cs="Times New Roman"/>
          <w:color w:val="000000" w:themeColor="text1"/>
          <w:sz w:val="28"/>
          <w:szCs w:val="28"/>
          <w:lang w:val="vi-VN"/>
        </w:rPr>
        <w:lastRenderedPageBreak/>
        <w:t>gia phát hành báo chí, cơ quan được phép xuất nhập khẩu báo chí, cơ quan chuyên môn về văn hóa của ủy ban nhân dân cấp tỉnh và Công an tỉnh, thành phố có trách nhiệm thực hiện. Cơ quan báo chí hoặc cơ quan được phép xuất nhập khẩu báo chí phải chịu chi phí cho việc thu hồi những ấn phẩm của mình.</w:t>
      </w:r>
    </w:p>
    <w:p w14:paraId="4D4DD90A" w14:textId="6A7862A6"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3.14. Về Phản hồi thông tin (Điều 16)</w:t>
      </w:r>
    </w:p>
    <w:p w14:paraId="190DD4A1" w14:textId="02D733AA" w:rsidR="00B152CA" w:rsidRPr="00D05BE3" w:rsidRDefault="00B152CA" w:rsidP="000667AD">
      <w:pPr>
        <w:shd w:val="clear" w:color="auto" w:fill="FFFFFF"/>
        <w:spacing w:line="400" w:lineRule="exact"/>
        <w:ind w:firstLine="720"/>
        <w:jc w:val="both"/>
        <w:rPr>
          <w:rFonts w:ascii="Times New Roman" w:hAnsi="Times New Roman" w:cs="Times New Roman"/>
          <w:bCs/>
          <w:iCs/>
          <w:sz w:val="28"/>
          <w:szCs w:val="28"/>
          <w:lang w:val="vi-VN"/>
        </w:rPr>
      </w:pPr>
      <w:r w:rsidRPr="004D1FDB">
        <w:rPr>
          <w:rFonts w:ascii="Times New Roman" w:hAnsi="Times New Roman" w:cs="Times New Roman"/>
          <w:bCs/>
          <w:sz w:val="28"/>
          <w:szCs w:val="28"/>
          <w:lang w:val="vi-VN"/>
        </w:rPr>
        <w:t>Dự thảo Nghị định cơ bản</w:t>
      </w:r>
      <w:r w:rsidR="00864FB4">
        <w:rPr>
          <w:rFonts w:ascii="Times New Roman" w:hAnsi="Times New Roman" w:cs="Times New Roman"/>
          <w:bCs/>
          <w:sz w:val="28"/>
          <w:szCs w:val="28"/>
          <w:lang w:val="vi-VN"/>
        </w:rPr>
        <w:t xml:space="preserve"> kế thừa</w:t>
      </w:r>
      <w:r w:rsidRPr="004D1FDB">
        <w:rPr>
          <w:rFonts w:ascii="Times New Roman" w:hAnsi="Times New Roman" w:cs="Times New Roman"/>
          <w:bCs/>
          <w:sz w:val="28"/>
          <w:szCs w:val="28"/>
          <w:lang w:val="vi-VN"/>
        </w:rPr>
        <w:t xml:space="preserve"> nội dung quy định liên quan đến phản hồi  thông tin tại Luật Báo chí năm 2016. </w:t>
      </w:r>
      <w:r w:rsidRPr="001628FA">
        <w:rPr>
          <w:rFonts w:ascii="Times New Roman" w:hAnsi="Times New Roman" w:cs="Times New Roman"/>
          <w:bCs/>
          <w:sz w:val="28"/>
          <w:szCs w:val="28"/>
          <w:lang w:val="vi-VN"/>
        </w:rPr>
        <w:t xml:space="preserve">Có quy định cụ thể hơn trường hợp </w:t>
      </w:r>
      <w:r w:rsidRPr="00D05BE3">
        <w:rPr>
          <w:rFonts w:ascii="Times New Roman" w:hAnsi="Times New Roman" w:cs="Times New Roman"/>
          <w:bCs/>
          <w:iCs/>
          <w:sz w:val="28"/>
          <w:szCs w:val="28"/>
          <w:lang w:val="vi-VN"/>
        </w:rPr>
        <w:t>“đăng, phát ý kiến phản hồi và thông tin tiếp làm rõ quan điểm của mình, cơ quan báo chí thực hiện trên chính sản phẩm báo chí mà mình đã đăng, phát thông tin ban đầu”.</w:t>
      </w:r>
    </w:p>
    <w:p w14:paraId="0E1DF38E" w14:textId="2A6F26C7" w:rsidR="00B152CA" w:rsidRPr="001628FA" w:rsidRDefault="00B152CA" w:rsidP="000667AD">
      <w:pPr>
        <w:shd w:val="clear" w:color="auto" w:fill="FFFFFF"/>
        <w:spacing w:line="400" w:lineRule="exact"/>
        <w:ind w:firstLine="720"/>
        <w:jc w:val="both"/>
        <w:rPr>
          <w:rFonts w:ascii="Times New Roman" w:hAnsi="Times New Roman" w:cs="Times New Roman"/>
          <w:b/>
          <w:bCs/>
          <w:sz w:val="28"/>
          <w:szCs w:val="28"/>
          <w:lang w:val="vi-VN"/>
        </w:rPr>
      </w:pPr>
      <w:r w:rsidRPr="001628FA">
        <w:rPr>
          <w:rFonts w:ascii="Times New Roman" w:hAnsi="Times New Roman" w:cs="Times New Roman"/>
          <w:b/>
          <w:bCs/>
          <w:sz w:val="28"/>
          <w:szCs w:val="28"/>
          <w:lang w:val="vi-VN"/>
        </w:rPr>
        <w:t>3.15. Quy định về Họp báo (Điều 17)</w:t>
      </w:r>
    </w:p>
    <w:p w14:paraId="052F623C" w14:textId="39746A5B"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Nội dung dự thảo Nghị định cơ bản </w:t>
      </w:r>
      <w:r w:rsidR="000A50D9">
        <w:rPr>
          <w:rFonts w:ascii="Times New Roman" w:hAnsi="Times New Roman" w:cs="Times New Roman"/>
          <w:iCs/>
          <w:spacing w:val="-4"/>
          <w:sz w:val="28"/>
          <w:szCs w:val="28"/>
          <w:lang w:val="vi-VN"/>
        </w:rPr>
        <w:t>kế thừa</w:t>
      </w:r>
      <w:r w:rsidRPr="000667AD">
        <w:rPr>
          <w:rFonts w:ascii="Times New Roman" w:hAnsi="Times New Roman" w:cs="Times New Roman"/>
          <w:iCs/>
          <w:spacing w:val="-4"/>
          <w:sz w:val="28"/>
          <w:szCs w:val="28"/>
          <w:lang w:val="vi-VN"/>
        </w:rPr>
        <w:t xml:space="preserve"> quy định của Luật Báo chí năm 2016 liên quan đến quyền, nghĩa vụ của cơ quan, tổ chức, công dân trong hoạt động họp báo; trách nhiệm của tổ chức, công dân ở trung ương và </w:t>
      </w:r>
      <w:r w:rsidR="00612B28">
        <w:rPr>
          <w:rFonts w:ascii="Times New Roman" w:hAnsi="Times New Roman" w:cs="Times New Roman"/>
          <w:iCs/>
          <w:spacing w:val="-4"/>
          <w:sz w:val="28"/>
          <w:szCs w:val="28"/>
          <w:lang w:val="vi-VN"/>
        </w:rPr>
        <w:t>địa</w:t>
      </w:r>
      <w:r w:rsidRPr="000667AD">
        <w:rPr>
          <w:rFonts w:ascii="Times New Roman" w:hAnsi="Times New Roman" w:cs="Times New Roman"/>
          <w:iCs/>
          <w:spacing w:val="-4"/>
          <w:sz w:val="28"/>
          <w:szCs w:val="28"/>
          <w:lang w:val="vi-VN"/>
        </w:rPr>
        <w:t xml:space="preserve"> phương trong việc thông báo về hoạt động họp báo và quy định cụ thể về nội dung thực hiện họp báo.</w:t>
      </w:r>
    </w:p>
    <w:p w14:paraId="5F0AEDF9" w14:textId="243AA546"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3.16. Các thông tin phải ghi, thể hiện trên báo chí (Điều 18)</w:t>
      </w:r>
    </w:p>
    <w:p w14:paraId="78E321E7" w14:textId="52A2C2A3"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Nội dung dự thảo Nghị định </w:t>
      </w:r>
      <w:r w:rsidR="00612B28">
        <w:rPr>
          <w:rFonts w:ascii="Times New Roman" w:hAnsi="Times New Roman" w:cs="Times New Roman"/>
          <w:iCs/>
          <w:spacing w:val="-4"/>
          <w:sz w:val="28"/>
          <w:szCs w:val="28"/>
          <w:lang w:val="vi-VN"/>
        </w:rPr>
        <w:t>kế thừa</w:t>
      </w:r>
      <w:r w:rsidRPr="000667AD">
        <w:rPr>
          <w:rFonts w:ascii="Times New Roman" w:hAnsi="Times New Roman" w:cs="Times New Roman"/>
          <w:iCs/>
          <w:spacing w:val="-4"/>
          <w:sz w:val="28"/>
          <w:szCs w:val="28"/>
          <w:lang w:val="vi-VN"/>
        </w:rPr>
        <w:t xml:space="preserve"> quy định </w:t>
      </w:r>
      <w:r w:rsidR="00612B28">
        <w:rPr>
          <w:rFonts w:ascii="Times New Roman" w:hAnsi="Times New Roman" w:cs="Times New Roman"/>
          <w:iCs/>
          <w:spacing w:val="-4"/>
          <w:sz w:val="28"/>
          <w:szCs w:val="28"/>
          <w:lang w:val="vi-VN"/>
        </w:rPr>
        <w:t>tại Điều 46</w:t>
      </w:r>
      <w:r w:rsidRPr="000667AD">
        <w:rPr>
          <w:rFonts w:ascii="Times New Roman" w:hAnsi="Times New Roman" w:cs="Times New Roman"/>
          <w:iCs/>
          <w:spacing w:val="-4"/>
          <w:sz w:val="28"/>
          <w:szCs w:val="28"/>
          <w:lang w:val="vi-VN"/>
        </w:rPr>
        <w:t xml:space="preserve"> Luật Báo chí năm 2016 đối với các thông tin phải ghi, thể hiện trên sản phẩm báo chí liên quan đến: Tên cơ quan báo chí, tên cơ quan chủ quản báo chí, người đứng đầu cơ quan báo chí đối với báo chí in, báo chí điện tử.</w:t>
      </w:r>
    </w:p>
    <w:p w14:paraId="027DAE76" w14:textId="77777777"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3.17. Trách nhiệm của cơ quan báo chí trong việc sử dụng hệ thống trí tuệ nhân tạo (Điều 19)</w:t>
      </w:r>
    </w:p>
    <w:p w14:paraId="5E4B7ECA" w14:textId="3263F9DC" w:rsidR="00E510DD" w:rsidRPr="00E510DD" w:rsidRDefault="00B152CA" w:rsidP="00E510DD">
      <w:pPr>
        <w:shd w:val="clear" w:color="auto" w:fill="FFFFFF"/>
        <w:spacing w:before="120" w:after="120" w:line="312" w:lineRule="auto"/>
        <w:ind w:firstLine="720"/>
        <w:jc w:val="both"/>
        <w:rPr>
          <w:rFonts w:ascii="Times New Roman" w:eastAsia="Times New Roman" w:hAnsi="Times New Roman" w:cs="Times New Roman"/>
          <w:bCs/>
          <w:color w:val="000000" w:themeColor="text1"/>
          <w:sz w:val="28"/>
          <w:szCs w:val="28"/>
          <w:lang w:val="vi-VN"/>
        </w:rPr>
      </w:pPr>
      <w:r w:rsidRPr="00E510DD">
        <w:rPr>
          <w:rFonts w:ascii="Times New Roman" w:hAnsi="Times New Roman" w:cs="Times New Roman"/>
          <w:bCs/>
          <w:sz w:val="28"/>
          <w:szCs w:val="28"/>
          <w:lang w:val="vi-VN"/>
        </w:rPr>
        <w:t xml:space="preserve">Đây là nội dung quy định mới tại Luật Báo chí năm 2025. </w:t>
      </w:r>
      <w:r w:rsidR="00E510DD">
        <w:rPr>
          <w:rFonts w:ascii="Times New Roman" w:hAnsi="Times New Roman" w:cs="Times New Roman"/>
          <w:bCs/>
          <w:sz w:val="28"/>
          <w:szCs w:val="28"/>
          <w:lang w:val="vi-VN"/>
        </w:rPr>
        <w:t xml:space="preserve">Xác định hệ thống trí tuệ nhân tạo chỉ </w:t>
      </w:r>
      <w:r w:rsidRPr="00E510DD">
        <w:rPr>
          <w:rFonts w:ascii="Times New Roman" w:hAnsi="Times New Roman" w:cs="Times New Roman"/>
          <w:sz w:val="28"/>
          <w:szCs w:val="28"/>
          <w:lang w:val="vi-VN"/>
        </w:rPr>
        <w:t xml:space="preserve">là công cụ hỗ trợ trong quá trình làm báo. </w:t>
      </w:r>
      <w:r w:rsidR="00E510DD" w:rsidRPr="00E510DD">
        <w:rPr>
          <w:rFonts w:ascii="Times New Roman" w:hAnsi="Times New Roman" w:cs="Times New Roman"/>
          <w:bCs/>
          <w:sz w:val="28"/>
          <w:szCs w:val="28"/>
          <w:lang w:val="pt-BR"/>
        </w:rPr>
        <w:t>Dự thảo Nghị định quy định</w:t>
      </w:r>
      <w:r w:rsidR="00E510DD" w:rsidRPr="00E510DD">
        <w:rPr>
          <w:rFonts w:ascii="Times New Roman" w:hAnsi="Times New Roman" w:cs="Times New Roman"/>
          <w:bCs/>
          <w:sz w:val="28"/>
          <w:szCs w:val="28"/>
          <w:lang w:val="vi-VN"/>
        </w:rPr>
        <w:t>:</w:t>
      </w:r>
      <w:r w:rsidR="00E510DD" w:rsidRPr="00E510DD">
        <w:rPr>
          <w:rFonts w:ascii="Times New Roman" w:hAnsi="Times New Roman" w:cs="Times New Roman"/>
          <w:bCs/>
          <w:sz w:val="28"/>
          <w:szCs w:val="28"/>
          <w:lang w:val="pt-BR"/>
        </w:rPr>
        <w:t xml:space="preserve"> </w:t>
      </w:r>
      <w:r w:rsidR="00E510DD" w:rsidRPr="00E510DD">
        <w:rPr>
          <w:rFonts w:ascii="Times New Roman" w:eastAsia="Times New Roman" w:hAnsi="Times New Roman" w:cs="Times New Roman"/>
          <w:bCs/>
          <w:color w:val="000000" w:themeColor="text1"/>
          <w:sz w:val="28"/>
          <w:szCs w:val="28"/>
          <w:lang w:val="pt-BR"/>
        </w:rPr>
        <w:t>Cơ quan báo chí có trách nhiệm kiểm chứng, rà soát và chịu trách nhiệm về tính xác thực, tính hợp pháp của nội dung do hệ thống trí tuệ nhân tạo tạo ra hoặc hỗ trợ tạo ra</w:t>
      </w:r>
      <w:r w:rsidR="00E510DD" w:rsidRPr="00E510DD">
        <w:rPr>
          <w:rFonts w:ascii="Times New Roman" w:eastAsia="Times New Roman" w:hAnsi="Times New Roman" w:cs="Times New Roman"/>
          <w:bCs/>
          <w:color w:val="000000" w:themeColor="text1"/>
          <w:sz w:val="28"/>
          <w:szCs w:val="28"/>
          <w:lang w:val="vi-VN"/>
        </w:rPr>
        <w:t>;</w:t>
      </w:r>
      <w:r w:rsidR="00E510DD" w:rsidRPr="00E510DD">
        <w:rPr>
          <w:rFonts w:ascii="Times New Roman" w:eastAsia="Times New Roman" w:hAnsi="Times New Roman" w:cs="Times New Roman"/>
          <w:bCs/>
          <w:color w:val="000000" w:themeColor="text1"/>
          <w:spacing w:val="-2"/>
          <w:sz w:val="28"/>
          <w:szCs w:val="28"/>
          <w:lang w:val="pt-BR"/>
        </w:rPr>
        <w:t xml:space="preserve"> phải thực hiện thông báo hoặc gắn nhãn rõ ràng, tại vị trí dễ nhận biết đối với văn bản, hình ảnh, âm thanh, video được tạo ra hoặc chỉnh sửa bằng hệ thống trí tuệ nhân tạo có khả năng gây nhầm lẫn về tính xác thực của sự kiện, nhân vật; việc thông báo hoặc gắn nhãn được thực hiện theo quy định của pháp luật về trí tuệ nhân tạo.</w:t>
      </w:r>
      <w:r w:rsidR="00E510DD" w:rsidRPr="00E510DD">
        <w:rPr>
          <w:rFonts w:ascii="Times New Roman" w:eastAsia="Times New Roman" w:hAnsi="Times New Roman" w:cs="Times New Roman"/>
          <w:bCs/>
          <w:color w:val="000000" w:themeColor="text1"/>
          <w:spacing w:val="-2"/>
          <w:sz w:val="28"/>
          <w:szCs w:val="28"/>
          <w:lang w:val="vi-VN"/>
        </w:rPr>
        <w:t xml:space="preserve"> </w:t>
      </w:r>
      <w:r w:rsidR="00E510DD" w:rsidRPr="00E510DD">
        <w:rPr>
          <w:rFonts w:ascii="Times New Roman" w:eastAsia="Times New Roman" w:hAnsi="Times New Roman" w:cs="Times New Roman"/>
          <w:bCs/>
          <w:color w:val="000000" w:themeColor="text1"/>
          <w:sz w:val="28"/>
          <w:szCs w:val="28"/>
          <w:lang w:val="pt-BR"/>
        </w:rPr>
        <w:t>Cơ quan báo chí phải thiết lập và duy trì quy trình thẩm định, biên tập, kiểm soát rủi ro và trách nhiệm cá nhân đối với việc sử dụng hệ thống trí tuệ nhân tạo; lưu giữ nhật ký hoạt động và hồ sơ kỹ thuật phục vụ công tác thanh tra, kiểm tra theo yêu cầu của cơ quan quản lý nhà nước có thẩm quyền</w:t>
      </w:r>
      <w:r w:rsidR="00E510DD">
        <w:rPr>
          <w:rFonts w:ascii="Times New Roman" w:eastAsia="Times New Roman" w:hAnsi="Times New Roman" w:cs="Times New Roman"/>
          <w:bCs/>
          <w:color w:val="000000" w:themeColor="text1"/>
          <w:sz w:val="28"/>
          <w:szCs w:val="28"/>
          <w:lang w:val="vi-VN"/>
        </w:rPr>
        <w:t>.</w:t>
      </w:r>
    </w:p>
    <w:p w14:paraId="632FA40E" w14:textId="71CB15E0"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3.18. Liên kết trong hoạt động báo chí (Điều 20)</w:t>
      </w:r>
    </w:p>
    <w:p w14:paraId="22E8493A" w14:textId="2118CCA1" w:rsidR="00B152CA" w:rsidRPr="00912EC2" w:rsidRDefault="00B152CA" w:rsidP="00F4239A">
      <w:pPr>
        <w:shd w:val="clear" w:color="auto" w:fill="FFFFFF"/>
        <w:spacing w:before="120" w:after="120" w:line="312" w:lineRule="auto"/>
        <w:ind w:firstLine="720"/>
        <w:jc w:val="both"/>
        <w:rPr>
          <w:rFonts w:ascii="Times New Roman" w:eastAsia="Times New Roman" w:hAnsi="Times New Roman" w:cs="Times New Roman"/>
          <w:color w:val="000000"/>
          <w:sz w:val="28"/>
          <w:szCs w:val="28"/>
          <w:lang w:val="pt-BR"/>
        </w:rPr>
      </w:pPr>
      <w:r w:rsidRPr="00912EC2">
        <w:rPr>
          <w:rFonts w:ascii="Times New Roman" w:hAnsi="Times New Roman" w:cs="Times New Roman"/>
          <w:iCs/>
          <w:spacing w:val="-4"/>
          <w:sz w:val="28"/>
          <w:szCs w:val="28"/>
          <w:lang w:val="vi-VN"/>
        </w:rPr>
        <w:lastRenderedPageBreak/>
        <w:t>Dự thảo Nghị định quy định chi tiết về liên kết trong hoạt động báo chí với những quy định thống nhất với Luật Báo chí năm 2016 liên quan đến tỷ lệ phần trăm tổng thời lượng chương trình phát sóng đối với các chương trình liên kết trên kênh phát thanh, kênh truyền hình phục vụ nhiệm vụ chính trị, thông tin, tuyên truyền thiết yếu</w:t>
      </w:r>
      <w:r w:rsidR="00F4239A" w:rsidRPr="00912EC2">
        <w:rPr>
          <w:rFonts w:ascii="Times New Roman" w:hAnsi="Times New Roman" w:cs="Times New Roman"/>
          <w:iCs/>
          <w:spacing w:val="-4"/>
          <w:sz w:val="28"/>
          <w:szCs w:val="28"/>
          <w:lang w:val="vi-VN"/>
        </w:rPr>
        <w:t xml:space="preserve"> </w:t>
      </w:r>
      <w:r w:rsidR="00F4239A" w:rsidRPr="00912EC2">
        <w:rPr>
          <w:rFonts w:ascii="Times New Roman" w:eastAsia="Times New Roman" w:hAnsi="Times New Roman" w:cs="Times New Roman"/>
          <w:color w:val="000000"/>
          <w:spacing w:val="-2"/>
          <w:sz w:val="28"/>
          <w:szCs w:val="28"/>
          <w:lang w:val="pt-BR"/>
        </w:rPr>
        <w:t>và kênh thời sự - chính trị tổng hợp</w:t>
      </w:r>
      <w:r w:rsidRPr="00912EC2">
        <w:rPr>
          <w:rFonts w:ascii="Times New Roman" w:hAnsi="Times New Roman" w:cs="Times New Roman"/>
          <w:iCs/>
          <w:spacing w:val="-4"/>
          <w:sz w:val="28"/>
          <w:szCs w:val="28"/>
          <w:lang w:val="vi-VN"/>
        </w:rPr>
        <w:t xml:space="preserve"> (không quá 30%</w:t>
      </w:r>
      <w:r w:rsidR="00F4239A" w:rsidRPr="00912EC2">
        <w:rPr>
          <w:rFonts w:ascii="Times New Roman" w:hAnsi="Times New Roman" w:cs="Times New Roman"/>
          <w:iCs/>
          <w:spacing w:val="-4"/>
          <w:sz w:val="28"/>
          <w:szCs w:val="28"/>
          <w:lang w:val="vi-VN"/>
        </w:rPr>
        <w:t xml:space="preserve"> </w:t>
      </w:r>
      <w:r w:rsidR="00F4239A" w:rsidRPr="00912EC2">
        <w:rPr>
          <w:rFonts w:ascii="Times New Roman" w:eastAsia="Times New Roman" w:hAnsi="Times New Roman" w:cs="Times New Roman"/>
          <w:color w:val="000000"/>
          <w:spacing w:val="-2"/>
          <w:sz w:val="28"/>
          <w:szCs w:val="28"/>
          <w:lang w:val="pt-BR"/>
        </w:rPr>
        <w:t>tổng thời lượng chương trình phát sóng lần thứ nhất của kênh</w:t>
      </w:r>
      <w:r w:rsidRPr="00912EC2">
        <w:rPr>
          <w:rFonts w:ascii="Times New Roman" w:hAnsi="Times New Roman" w:cs="Times New Roman"/>
          <w:iCs/>
          <w:spacing w:val="-4"/>
          <w:sz w:val="28"/>
          <w:szCs w:val="28"/>
          <w:lang w:val="vi-VN"/>
        </w:rPr>
        <w:t xml:space="preserve">); </w:t>
      </w:r>
      <w:r w:rsidR="00F4239A" w:rsidRPr="00912EC2">
        <w:rPr>
          <w:rFonts w:ascii="Times New Roman" w:eastAsia="Times New Roman" w:hAnsi="Times New Roman" w:cs="Times New Roman"/>
          <w:color w:val="000000"/>
          <w:sz w:val="28"/>
          <w:szCs w:val="28"/>
          <w:lang w:val="vi-VN"/>
        </w:rPr>
        <w:t>v</w:t>
      </w:r>
      <w:r w:rsidR="00F4239A" w:rsidRPr="00912EC2">
        <w:rPr>
          <w:rFonts w:ascii="Times New Roman" w:eastAsia="Times New Roman" w:hAnsi="Times New Roman" w:cs="Times New Roman"/>
          <w:color w:val="000000"/>
          <w:sz w:val="28"/>
          <w:szCs w:val="28"/>
          <w:lang w:val="pt-BR"/>
        </w:rPr>
        <w:t>iệc liên kết các chương trình phát thanh, chương trình truyền hình giải trí, trò chơi truyền hình, truyền hình thực tế có bản quyền, kịch bản chương trình nước ngoài phải được Việt hóa, phù hợp với thuần phong mỹ tục Việt Nam</w:t>
      </w:r>
      <w:r w:rsidR="00F4239A" w:rsidRPr="00912EC2">
        <w:rPr>
          <w:rFonts w:ascii="Times New Roman" w:eastAsia="Times New Roman" w:hAnsi="Times New Roman" w:cs="Times New Roman"/>
          <w:color w:val="000000"/>
          <w:sz w:val="28"/>
          <w:szCs w:val="28"/>
          <w:lang w:val="vi-VN"/>
        </w:rPr>
        <w:t>;</w:t>
      </w:r>
      <w:r w:rsidRPr="00912EC2">
        <w:rPr>
          <w:rFonts w:ascii="Times New Roman" w:hAnsi="Times New Roman" w:cs="Times New Roman"/>
          <w:iCs/>
          <w:spacing w:val="-4"/>
          <w:sz w:val="28"/>
          <w:szCs w:val="28"/>
          <w:lang w:val="vi-VN"/>
        </w:rPr>
        <w:t xml:space="preserve"> tỷ lệ phần trăm tổng số kênh phát thanh, kênh truyền hình được cấp giấy phép sản xuất đối với cơ quan phát thanh, truyền hình có hoạt động liên kết sản xuất toàn bộ kênh phát thanh, kênh truyền hình (không quá 30%);</w:t>
      </w:r>
    </w:p>
    <w:p w14:paraId="171327A4" w14:textId="7EB40614" w:rsidR="00B152CA" w:rsidRPr="000626F4" w:rsidRDefault="00B152CA" w:rsidP="00912EC2">
      <w:pPr>
        <w:shd w:val="clear" w:color="auto" w:fill="FFFFFF"/>
        <w:spacing w:line="400" w:lineRule="exact"/>
        <w:ind w:firstLine="720"/>
        <w:jc w:val="both"/>
        <w:rPr>
          <w:rFonts w:ascii="Times New Roman" w:hAnsi="Times New Roman" w:cs="Times New Roman"/>
          <w:iCs/>
          <w:sz w:val="28"/>
          <w:szCs w:val="28"/>
          <w:lang w:val="vi-VN"/>
        </w:rPr>
      </w:pPr>
      <w:r w:rsidRPr="000626F4">
        <w:rPr>
          <w:rFonts w:ascii="Times New Roman" w:hAnsi="Times New Roman" w:cs="Times New Roman"/>
          <w:iCs/>
          <w:sz w:val="28"/>
          <w:szCs w:val="28"/>
          <w:lang w:val="vi-VN"/>
        </w:rPr>
        <w:t xml:space="preserve">Ngoài ra, dự thảo Nghị định còn quy định </w:t>
      </w:r>
      <w:r w:rsidR="000626F4" w:rsidRPr="000626F4">
        <w:rPr>
          <w:rFonts w:ascii="Times New Roman" w:hAnsi="Times New Roman" w:cs="Times New Roman"/>
          <w:iCs/>
          <w:sz w:val="28"/>
          <w:szCs w:val="28"/>
          <w:lang w:val="vi-VN"/>
        </w:rPr>
        <w:t>cụ thể</w:t>
      </w:r>
      <w:r w:rsidRPr="000626F4">
        <w:rPr>
          <w:rFonts w:ascii="Times New Roman" w:hAnsi="Times New Roman" w:cs="Times New Roman"/>
          <w:iCs/>
          <w:sz w:val="28"/>
          <w:szCs w:val="28"/>
          <w:lang w:val="vi-VN"/>
        </w:rPr>
        <w:t xml:space="preserve"> về điều kiện, năng lực đối tác liên kết; hình thức thực hiện liên kết (thông qua hợp đồng liên kết); quy định quyền lợi của các đối tác liên kết</w:t>
      </w:r>
      <w:r w:rsidR="000626F4" w:rsidRPr="000626F4">
        <w:rPr>
          <w:rFonts w:ascii="Times New Roman" w:hAnsi="Times New Roman" w:cs="Times New Roman"/>
          <w:iCs/>
          <w:sz w:val="28"/>
          <w:szCs w:val="28"/>
          <w:lang w:val="vi-VN"/>
        </w:rPr>
        <w:t xml:space="preserve"> </w:t>
      </w:r>
      <w:r w:rsidRPr="000626F4">
        <w:rPr>
          <w:rFonts w:ascii="Times New Roman" w:hAnsi="Times New Roman" w:cs="Times New Roman"/>
          <w:iCs/>
          <w:sz w:val="28"/>
          <w:szCs w:val="28"/>
          <w:lang w:val="vi-VN"/>
        </w:rPr>
        <w:t xml:space="preserve">và </w:t>
      </w:r>
      <w:r w:rsidR="000626F4" w:rsidRPr="000626F4">
        <w:rPr>
          <w:rFonts w:ascii="Times New Roman" w:hAnsi="Times New Roman" w:cs="Times New Roman"/>
          <w:iCs/>
          <w:sz w:val="28"/>
          <w:szCs w:val="28"/>
          <w:lang w:val="vi-VN"/>
        </w:rPr>
        <w:t>t</w:t>
      </w:r>
      <w:r w:rsidRPr="000626F4">
        <w:rPr>
          <w:rFonts w:ascii="Times New Roman" w:hAnsi="Times New Roman" w:cs="Times New Roman"/>
          <w:iCs/>
          <w:sz w:val="28"/>
          <w:szCs w:val="28"/>
          <w:lang w:val="vi-VN"/>
        </w:rPr>
        <w:t>rách nhiệm của cơ quan báo chí trong hoạt động kiên kết.</w:t>
      </w:r>
    </w:p>
    <w:p w14:paraId="2F86DECE" w14:textId="544A6E5B"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3.19. Xuất khẩu, nhập khẩu báo chí (Điều 21)</w:t>
      </w:r>
    </w:p>
    <w:p w14:paraId="1AF9C210" w14:textId="77777777" w:rsidR="00B152CA" w:rsidRPr="000667AD" w:rsidRDefault="00B152C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So với Luật Báo chí năm 2016, Luật Báo chí năm 2025 đã quy định các nội dung mới nhằm sửa đổi, bổ sung quy định xuất, nhập khẩu báo chí, cụ thể: Việc xuất khẩu có thể do cơ quan báo chí hoặc doanh nghiệp có ngành nghề kinh doanh xuất nhập khẩu thực hiện, theo đó cho phép cơ quan phát thanh, truyền hình được xuất khẩu nội dung phát thanh, truyền hình. Việc nhập khẩu báo chí in được thực hiện thông qua cơ sở kinh doanh dịch vụ phát hành báo chí nhập khẩu được cấp giấy phép. Chính phủ quy định điều kiện cấp phép cơ sở kinh doanh dịch vụ phát hành báo chí nhập khẩu, đảm bảo minh bạch, thúc đẩy các tổ chức, doanh nghiệp tham gia kinh doanh dịch vụ phát hành báo chí nhập khẩu.</w:t>
      </w:r>
    </w:p>
    <w:p w14:paraId="46788D46" w14:textId="40D30FE5" w:rsidR="00B152CA" w:rsidRPr="00254EB1" w:rsidRDefault="00B152CA" w:rsidP="00E4541A">
      <w:pPr>
        <w:shd w:val="clear" w:color="auto" w:fill="FFFFFF"/>
        <w:spacing w:line="400" w:lineRule="exact"/>
        <w:ind w:firstLine="720"/>
        <w:jc w:val="both"/>
        <w:rPr>
          <w:rFonts w:ascii="Times New Roman" w:hAnsi="Times New Roman" w:cs="Times New Roman"/>
          <w:bCs/>
          <w:sz w:val="28"/>
          <w:szCs w:val="28"/>
          <w:lang w:val="vi-VN"/>
        </w:rPr>
      </w:pPr>
      <w:r w:rsidRPr="000667AD">
        <w:rPr>
          <w:rFonts w:ascii="Times New Roman" w:hAnsi="Times New Roman" w:cs="Times New Roman"/>
          <w:iCs/>
          <w:spacing w:val="-4"/>
          <w:sz w:val="28"/>
          <w:szCs w:val="28"/>
          <w:lang w:val="vi-VN"/>
        </w:rPr>
        <w:t>Dự thảo Nghị định quy định</w:t>
      </w:r>
      <w:r w:rsidR="00E4541A" w:rsidRPr="00254EB1">
        <w:rPr>
          <w:rFonts w:ascii="Times New Roman" w:hAnsi="Times New Roman" w:cs="Times New Roman"/>
          <w:iCs/>
          <w:spacing w:val="-4"/>
          <w:sz w:val="28"/>
          <w:szCs w:val="28"/>
          <w:lang w:val="vi-VN"/>
        </w:rPr>
        <w:t xml:space="preserve">: </w:t>
      </w:r>
      <w:r w:rsidR="00E4541A" w:rsidRPr="00254EB1">
        <w:rPr>
          <w:rFonts w:ascii="Times New Roman" w:hAnsi="Times New Roman" w:cs="Times New Roman"/>
          <w:bCs/>
          <w:sz w:val="28"/>
          <w:szCs w:val="28"/>
          <w:lang w:val="vi-VN"/>
        </w:rPr>
        <w:t xml:space="preserve">Các kênh chương trình phát thanh, kênh chương trình truyền hình nước ngoài nhập khẩu vào Việt Nam phải được cơ quan báo chí có giấy phép hoạt động phát thanh, giấy phép hoạt động truyền hình thực hiện biên tập trước khi cung cấp đến người sử dụng; đồng thời quy định về </w:t>
      </w:r>
      <w:r w:rsidRPr="00254EB1">
        <w:rPr>
          <w:rFonts w:ascii="Times New Roman" w:hAnsi="Times New Roman" w:cs="Times New Roman"/>
          <w:iCs/>
          <w:spacing w:val="-4"/>
          <w:sz w:val="28"/>
          <w:szCs w:val="28"/>
          <w:lang w:val="vi-VN"/>
        </w:rPr>
        <w:t>điều kiện, hồ sơ, thủ tục cấp giấy phép đối với cơ sở kinh doanh dịch vụ phát hành báo chí nhập khẩu; chế độ báo cáo số liệu định kỳ hoặc đột xuất; quy định cơ quan báo chí và cơ sở kinh doanh dịch vụ phát hành báo chí nhập khẩu phải đăng ký danh mục báo chí in nhập khẩu với Ủy ban nhân dân cấp tỉnh nơi đặt trụ sở hoặc nơi có cửa khẩu mà báo chí in được nhập khẩu trước khi nhập khẩu báo chí in.</w:t>
      </w:r>
    </w:p>
    <w:p w14:paraId="060C0D99" w14:textId="48DE5CAB" w:rsidR="00B152CA" w:rsidRPr="000667AD" w:rsidRDefault="00B152CA"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 xml:space="preserve">3.20. </w:t>
      </w:r>
      <w:r w:rsidR="00A112A1" w:rsidRPr="000667AD">
        <w:rPr>
          <w:rFonts w:ascii="Times New Roman" w:hAnsi="Times New Roman" w:cs="Times New Roman"/>
          <w:b/>
          <w:iCs/>
          <w:spacing w:val="-4"/>
          <w:sz w:val="28"/>
          <w:szCs w:val="28"/>
          <w:lang w:val="vi-VN"/>
        </w:rPr>
        <w:t>Quy định về chuyển tiếp (Điều 23)</w:t>
      </w:r>
    </w:p>
    <w:p w14:paraId="43CCA2C1" w14:textId="29F9C87B" w:rsidR="00254EB1" w:rsidRPr="00254EB1" w:rsidRDefault="00A112A1" w:rsidP="00254EB1">
      <w:pPr>
        <w:shd w:val="clear" w:color="auto" w:fill="FFFFFF"/>
        <w:spacing w:line="400" w:lineRule="exact"/>
        <w:ind w:firstLine="720"/>
        <w:jc w:val="both"/>
        <w:rPr>
          <w:rFonts w:ascii="Times New Roman" w:hAnsi="Times New Roman" w:cs="Times New Roman"/>
          <w:iCs/>
          <w:spacing w:val="-4"/>
          <w:sz w:val="28"/>
          <w:szCs w:val="28"/>
          <w:lang w:val="vi-VN"/>
        </w:rPr>
      </w:pPr>
      <w:r w:rsidRPr="00254EB1">
        <w:rPr>
          <w:rFonts w:ascii="Times New Roman" w:hAnsi="Times New Roman" w:cs="Times New Roman"/>
          <w:iCs/>
          <w:spacing w:val="-4"/>
          <w:sz w:val="28"/>
          <w:szCs w:val="28"/>
          <w:lang w:val="vi-VN"/>
        </w:rPr>
        <w:lastRenderedPageBreak/>
        <w:t>Dự  thảo  Nghị  định  đã  bổ  sung  quy  định chuyển  tiếp</w:t>
      </w:r>
      <w:r w:rsidR="00254EB1" w:rsidRPr="00254EB1">
        <w:rPr>
          <w:rFonts w:ascii="Times New Roman" w:hAnsi="Times New Roman" w:cs="Times New Roman"/>
          <w:iCs/>
          <w:spacing w:val="-4"/>
          <w:sz w:val="28"/>
          <w:szCs w:val="28"/>
          <w:lang w:val="vi-VN"/>
        </w:rPr>
        <w:t xml:space="preserve"> để  đảm  bảo  tính  liên  tục  và không  gây  gián  đoạn cho  các  hoạt  động  đã được  cấp  phép:</w:t>
      </w:r>
      <w:r w:rsidRPr="00254EB1">
        <w:rPr>
          <w:rFonts w:ascii="Times New Roman" w:hAnsi="Times New Roman" w:cs="Times New Roman"/>
          <w:iCs/>
          <w:spacing w:val="-4"/>
          <w:sz w:val="28"/>
          <w:szCs w:val="28"/>
          <w:lang w:val="vi-VN"/>
        </w:rPr>
        <w:t xml:space="preserve"> </w:t>
      </w:r>
      <w:r w:rsidR="00254EB1" w:rsidRPr="00254EB1">
        <w:rPr>
          <w:rFonts w:ascii="Times New Roman" w:hAnsi="Times New Roman" w:cs="Times New Roman"/>
          <w:sz w:val="28"/>
          <w:szCs w:val="28"/>
          <w:lang w:val="vi-VN"/>
        </w:rPr>
        <w:t>Đối với các cơ sở kinh doanh dịch vụ phát hành báo chí nhập khẩu đã được cấp giấy phép hoạt động trước ngày Nghị định này có hiệu lực thi hành thì phải đảm bảo điều kiện theo quy định tại khoản 3 Điều 21 của Nghị định này trong vòng 12 tháng kể từ ngày Nghị định này có hiệu lực thi hành.</w:t>
      </w:r>
    </w:p>
    <w:p w14:paraId="2B0DDC96" w14:textId="35934DC2" w:rsidR="00A112A1" w:rsidRPr="000667AD" w:rsidRDefault="00A112A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 xml:space="preserve">3.21. Về </w:t>
      </w:r>
      <w:r w:rsidR="00D63489">
        <w:rPr>
          <w:rFonts w:ascii="Times New Roman" w:hAnsi="Times New Roman" w:cs="Times New Roman"/>
          <w:b/>
          <w:iCs/>
          <w:spacing w:val="-4"/>
          <w:sz w:val="28"/>
          <w:szCs w:val="28"/>
          <w:lang w:val="vi-VN"/>
        </w:rPr>
        <w:t>t</w:t>
      </w:r>
      <w:r w:rsidRPr="000667AD">
        <w:rPr>
          <w:rFonts w:ascii="Times New Roman" w:hAnsi="Times New Roman" w:cs="Times New Roman"/>
          <w:b/>
          <w:iCs/>
          <w:spacing w:val="-4"/>
          <w:sz w:val="28"/>
          <w:szCs w:val="28"/>
          <w:lang w:val="vi-VN"/>
        </w:rPr>
        <w:t>hủ tục hành chính</w:t>
      </w:r>
    </w:p>
    <w:p w14:paraId="513C0FEA" w14:textId="590CB8F5" w:rsidR="00A112A1" w:rsidRPr="000667AD" w:rsidRDefault="00A112A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Dự thảo Nghị định quy định 0</w:t>
      </w:r>
      <w:ins w:id="17" w:author="Admin" w:date="2026-03-17T17:39:00Z">
        <w:r w:rsidR="00CA6ADF">
          <w:rPr>
            <w:rFonts w:ascii="Times New Roman" w:hAnsi="Times New Roman" w:cs="Times New Roman"/>
            <w:iCs/>
            <w:spacing w:val="-4"/>
            <w:sz w:val="28"/>
            <w:szCs w:val="28"/>
          </w:rPr>
          <w:t>2</w:t>
        </w:r>
      </w:ins>
      <w:del w:id="18" w:author="Admin" w:date="2026-03-17T17:39:00Z">
        <w:r w:rsidRPr="000667AD" w:rsidDel="00CA6ADF">
          <w:rPr>
            <w:rFonts w:ascii="Times New Roman" w:hAnsi="Times New Roman" w:cs="Times New Roman"/>
            <w:iCs/>
            <w:spacing w:val="-4"/>
            <w:sz w:val="28"/>
            <w:szCs w:val="28"/>
            <w:lang w:val="vi-VN"/>
          </w:rPr>
          <w:delText>1</w:delText>
        </w:r>
      </w:del>
      <w:r w:rsidRPr="000667AD">
        <w:rPr>
          <w:rFonts w:ascii="Times New Roman" w:hAnsi="Times New Roman" w:cs="Times New Roman"/>
          <w:iCs/>
          <w:spacing w:val="-4"/>
          <w:sz w:val="28"/>
          <w:szCs w:val="28"/>
          <w:lang w:val="vi-VN"/>
        </w:rPr>
        <w:t xml:space="preserve"> thủ tục: “Cấp phép đối với cơ sở kinh doanh dịch vụ phát hành báo chí nhập khẩu”</w:t>
      </w:r>
      <w:ins w:id="19" w:author="Admin" w:date="2026-03-17T17:40:00Z">
        <w:r w:rsidR="00CA6ADF">
          <w:rPr>
            <w:rFonts w:ascii="Times New Roman" w:hAnsi="Times New Roman" w:cs="Times New Roman"/>
            <w:iCs/>
            <w:spacing w:val="-4"/>
            <w:sz w:val="28"/>
            <w:szCs w:val="28"/>
          </w:rPr>
          <w:t xml:space="preserve"> và thủ tục “</w:t>
        </w:r>
        <w:r w:rsidR="00CA6ADF" w:rsidRPr="00CA6ADF">
          <w:rPr>
            <w:rFonts w:ascii="Times New Roman" w:hAnsi="Times New Roman" w:cs="Times New Roman"/>
            <w:iCs/>
            <w:spacing w:val="-4"/>
            <w:sz w:val="28"/>
            <w:szCs w:val="28"/>
          </w:rPr>
          <w:t>Đăng ký danh mục báo chí nhập khẩu</w:t>
        </w:r>
        <w:r w:rsidR="00CA6ADF">
          <w:rPr>
            <w:rFonts w:ascii="Times New Roman" w:hAnsi="Times New Roman" w:cs="Times New Roman"/>
            <w:iCs/>
            <w:spacing w:val="-4"/>
            <w:sz w:val="28"/>
            <w:szCs w:val="28"/>
          </w:rPr>
          <w:t>”</w:t>
        </w:r>
      </w:ins>
      <w:r w:rsidRPr="000667AD">
        <w:rPr>
          <w:rFonts w:ascii="Times New Roman" w:hAnsi="Times New Roman" w:cs="Times New Roman"/>
          <w:iCs/>
          <w:spacing w:val="-4"/>
          <w:sz w:val="28"/>
          <w:szCs w:val="28"/>
          <w:lang w:val="vi-VN"/>
        </w:rPr>
        <w:t xml:space="preserve"> tại Điều 21 quy định về </w:t>
      </w:r>
      <w:r w:rsidR="00D63489">
        <w:rPr>
          <w:rFonts w:ascii="Times New Roman" w:hAnsi="Times New Roman" w:cs="Times New Roman"/>
          <w:iCs/>
          <w:spacing w:val="-4"/>
          <w:sz w:val="28"/>
          <w:szCs w:val="28"/>
          <w:lang w:val="vi-VN"/>
        </w:rPr>
        <w:t>x</w:t>
      </w:r>
      <w:r w:rsidRPr="000667AD">
        <w:rPr>
          <w:rFonts w:ascii="Times New Roman" w:hAnsi="Times New Roman" w:cs="Times New Roman"/>
          <w:iCs/>
          <w:spacing w:val="-4"/>
          <w:sz w:val="28"/>
          <w:szCs w:val="28"/>
          <w:lang w:val="vi-VN"/>
        </w:rPr>
        <w:t>uất khẩu, nhập khẩu báo chí, trong đó thủ tục hành chính bảo đảm minh bạch, đơn giản, dễ  hiểu và dễ  thực hiện, cụ  thể: quy định rõ ràng về  các bước thực hiện; trong đó phân định rõ trách nhiệm và nội dung công việc của cơ quan nhà nước và cá nhân, tổ  chức khi thực hiện thủ  tục hành chính; tăng cường giải quyết thủ  tục hành chính trên môi trường điện tử. Các bước thực hiện có được quy định hợp lý để  tạo thuận lợi, tiết kiệm chi phí cho cơ quan nhà nước, cá nhân, tổ  chức khi thực hiện. Các giấy tờ, tài liệu để  chứng minh việc đáp  ứng yêu cầu, điều kiện thực hiện thủ  tục hành chính được quy định rõ ràng, cụ  thể ởthành phần hồ  sơ của thủ  tục hành chính. Thời hạn giải quyết được quy định rõ ràng (15 ngày với thủ tục cấp mới; 05 ngày với thủ tục thông báo thông tin liên hệ).</w:t>
      </w:r>
    </w:p>
    <w:p w14:paraId="32CC292B" w14:textId="40028B28" w:rsidR="00A112A1" w:rsidRPr="000667AD" w:rsidRDefault="00A112A1" w:rsidP="000667AD">
      <w:pPr>
        <w:shd w:val="clear" w:color="auto" w:fill="FFFFFF"/>
        <w:spacing w:line="400" w:lineRule="exact"/>
        <w:ind w:firstLine="720"/>
        <w:jc w:val="both"/>
        <w:rPr>
          <w:rFonts w:ascii="Times New Roman" w:hAnsi="Times New Roman" w:cs="Times New Roman"/>
          <w:b/>
          <w:iCs/>
          <w:spacing w:val="-4"/>
          <w:sz w:val="28"/>
          <w:szCs w:val="28"/>
          <w:lang w:val="vi-VN"/>
        </w:rPr>
      </w:pPr>
      <w:r w:rsidRPr="000667AD">
        <w:rPr>
          <w:rFonts w:ascii="Times New Roman" w:hAnsi="Times New Roman" w:cs="Times New Roman"/>
          <w:b/>
          <w:iCs/>
          <w:spacing w:val="-4"/>
          <w:sz w:val="28"/>
          <w:szCs w:val="28"/>
          <w:lang w:val="vi-VN"/>
        </w:rPr>
        <w:t>3.22. Về phân cấp, ủy quyền</w:t>
      </w:r>
    </w:p>
    <w:p w14:paraId="1007F3ED" w14:textId="63D8649F" w:rsidR="00B152CA" w:rsidRPr="000667AD" w:rsidRDefault="00A112A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Tại Luật Báo chí năm 2025 đã quy định rõ ràng, cụ thể về các nội dung phân cấp, ủy quyền trong  quản  lý  nhà  nước  về  hoạt  động  báo chí,  do  vậy,  dự  thảo  Nghị  định không quy định thêm về nội dung này.</w:t>
      </w:r>
    </w:p>
    <w:p w14:paraId="7294AFF1" w14:textId="28F5C7A5" w:rsidR="008E5E71" w:rsidRPr="000667AD" w:rsidRDefault="009D3FE1" w:rsidP="000667AD">
      <w:pPr>
        <w:shd w:val="clear" w:color="auto" w:fill="FFFFFF"/>
        <w:spacing w:line="400" w:lineRule="exact"/>
        <w:ind w:firstLine="720"/>
        <w:jc w:val="both"/>
        <w:rPr>
          <w:rFonts w:ascii="Times New Roman" w:hAnsi="Times New Roman" w:cs="Times New Roman"/>
          <w:b/>
          <w:bCs/>
          <w:iCs/>
          <w:color w:val="000000" w:themeColor="text1"/>
          <w:spacing w:val="-4"/>
          <w:sz w:val="28"/>
          <w:szCs w:val="28"/>
          <w:lang w:val="vi-VN"/>
        </w:rPr>
      </w:pPr>
      <w:r w:rsidRPr="000667AD">
        <w:rPr>
          <w:rFonts w:ascii="Times New Roman" w:hAnsi="Times New Roman" w:cs="Times New Roman"/>
          <w:b/>
          <w:bCs/>
          <w:iCs/>
          <w:color w:val="000000" w:themeColor="text1"/>
          <w:spacing w:val="-4"/>
          <w:sz w:val="28"/>
          <w:szCs w:val="28"/>
          <w:lang w:val="vi-VN"/>
        </w:rPr>
        <w:t>V. DỰ KIẾN NGUỒN LỰC, ĐIỀU KIỆN ĐẢM BẢO CHO VIỆC THI HÀNH NGHỊ ĐỊNH VÀ THỜI GIAN TRÌNH BAN HÀNH</w:t>
      </w:r>
    </w:p>
    <w:p w14:paraId="644C5296" w14:textId="156826C6" w:rsidR="00727730" w:rsidRPr="000667AD" w:rsidRDefault="00727730"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Để đảm bảo việc thi hành Nghị định đạt hiệu quả, cần có sự chuẩn bị và huy động đồng bộ các nguồn lực và điều kiện sau:</w:t>
      </w:r>
    </w:p>
    <w:p w14:paraId="77F8BC89" w14:textId="6CC857B2" w:rsidR="009D3FE1" w:rsidRPr="000667AD" w:rsidRDefault="00F14A22" w:rsidP="000667AD">
      <w:pPr>
        <w:shd w:val="clear" w:color="auto" w:fill="FFFFFF"/>
        <w:spacing w:line="400" w:lineRule="exact"/>
        <w:ind w:firstLine="720"/>
        <w:jc w:val="both"/>
        <w:rPr>
          <w:rFonts w:ascii="Times New Roman" w:hAnsi="Times New Roman" w:cs="Times New Roman"/>
          <w:b/>
          <w:bCs/>
          <w:iCs/>
          <w:spacing w:val="-4"/>
          <w:sz w:val="28"/>
          <w:szCs w:val="28"/>
          <w:lang w:val="vi-VN"/>
        </w:rPr>
      </w:pPr>
      <w:r w:rsidRPr="000667AD">
        <w:rPr>
          <w:rFonts w:ascii="Times New Roman" w:hAnsi="Times New Roman" w:cs="Times New Roman"/>
          <w:b/>
          <w:bCs/>
          <w:iCs/>
          <w:spacing w:val="-4"/>
          <w:sz w:val="28"/>
          <w:szCs w:val="28"/>
          <w:lang w:val="vi-VN"/>
        </w:rPr>
        <w:t>1. Nguồn lực về thể chế và pháp lý</w:t>
      </w:r>
    </w:p>
    <w:p w14:paraId="6E982082" w14:textId="0392A24E" w:rsidR="000B6351" w:rsidRPr="000667AD" w:rsidRDefault="000B635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Nghị định này </w:t>
      </w:r>
      <w:r w:rsidR="00B92397" w:rsidRPr="001628FA">
        <w:rPr>
          <w:rFonts w:ascii="Times New Roman" w:hAnsi="Times New Roman" w:cs="Times New Roman"/>
          <w:iCs/>
          <w:spacing w:val="-4"/>
          <w:sz w:val="28"/>
          <w:szCs w:val="28"/>
          <w:lang w:val="vi-VN"/>
        </w:rPr>
        <w:t xml:space="preserve">quy định chi tiết thi hành một số điều được giao tại Luật Báo chí năm 2025 </w:t>
      </w:r>
      <w:r w:rsidRPr="000667AD">
        <w:rPr>
          <w:rFonts w:ascii="Times New Roman" w:hAnsi="Times New Roman" w:cs="Times New Roman"/>
          <w:iCs/>
          <w:spacing w:val="-4"/>
          <w:sz w:val="28"/>
          <w:szCs w:val="28"/>
          <w:lang w:val="vi-VN"/>
        </w:rPr>
        <w:t>khi có hiệu lực sẽ thay thế Nghị định số 08/2017/NĐ-CP của Chính phủ quy định về lưu chiểu điện tử đối với loại hình báo nói, báo hình và báo điện tử độc lập với cơ quan báo chí. Điều này tạo ra một khung pháp lý, đồng bộ thống nhất và cập nhật, khắc phục những bất cập của các quy định trước đây để phù hợp hơn với thực tiễn phát triển.</w:t>
      </w:r>
    </w:p>
    <w:p w14:paraId="66EE8013" w14:textId="77777777" w:rsidR="000B6351" w:rsidRPr="000667AD" w:rsidRDefault="000B6351" w:rsidP="000667AD">
      <w:pPr>
        <w:shd w:val="clear" w:color="auto" w:fill="FFFFFF"/>
        <w:spacing w:line="400" w:lineRule="exact"/>
        <w:ind w:firstLine="720"/>
        <w:jc w:val="both"/>
        <w:rPr>
          <w:rFonts w:ascii="Times New Roman" w:hAnsi="Times New Roman" w:cs="Times New Roman"/>
          <w:b/>
          <w:bCs/>
          <w:iCs/>
          <w:spacing w:val="-4"/>
          <w:sz w:val="28"/>
          <w:szCs w:val="28"/>
          <w:lang w:val="vi-VN"/>
        </w:rPr>
      </w:pPr>
      <w:r w:rsidRPr="000667AD">
        <w:rPr>
          <w:rFonts w:ascii="Times New Roman" w:hAnsi="Times New Roman" w:cs="Times New Roman"/>
          <w:b/>
          <w:bCs/>
          <w:iCs/>
          <w:spacing w:val="-4"/>
          <w:sz w:val="28"/>
          <w:szCs w:val="28"/>
          <w:lang w:val="vi-VN"/>
        </w:rPr>
        <w:t>2. Nguồn lực về nhân sự</w:t>
      </w:r>
    </w:p>
    <w:p w14:paraId="74F362D7" w14:textId="5582C1BB" w:rsidR="000B6351" w:rsidRPr="000667AD" w:rsidRDefault="000B635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lastRenderedPageBreak/>
        <w:t>- Các Bộ, ngành, đặc biệt là Bộ Văn hóa, Thể thao và Du lịch và Ủy ban nhân dân cấp tỉnh, cần bố trí, kiện toàn đội ngũ cán bộ có đủ năng lực, chuyên môn để thực hiện nhiệm vụ quản lý nhà nước về hoạt động báo chí.</w:t>
      </w:r>
    </w:p>
    <w:p w14:paraId="7A3163CC" w14:textId="1031D096" w:rsidR="000B6351" w:rsidRPr="000667AD" w:rsidRDefault="000B635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Bộ Văn hóa, Thể thao và Du lịch có trách nhiệm tổ chức phổ biến, giáo dục pháp luật về báo chí; đào tạo, bồi dưỡng; hướng dẫn về chuyên môn nghiệp vụ, quản lý trong hoạt động báo chí.</w:t>
      </w:r>
    </w:p>
    <w:p w14:paraId="35E3CEE5" w14:textId="54A2148B" w:rsidR="000B6351" w:rsidRPr="000667AD" w:rsidRDefault="000B6351"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xml:space="preserve">- Ủy ban nhân dân cấp tỉnh có trách nhiệm tổ chức đào tạo, bồi dưỡng, nâng cao trình độ quản lý và nghiệp vụ về </w:t>
      </w:r>
      <w:r w:rsidR="00D3013C" w:rsidRPr="000667AD">
        <w:rPr>
          <w:rFonts w:ascii="Times New Roman" w:hAnsi="Times New Roman" w:cs="Times New Roman"/>
          <w:iCs/>
          <w:spacing w:val="-4"/>
          <w:sz w:val="28"/>
          <w:szCs w:val="28"/>
          <w:lang w:val="vi-VN"/>
        </w:rPr>
        <w:t>báo chí</w:t>
      </w:r>
      <w:r w:rsidRPr="000667AD">
        <w:rPr>
          <w:rFonts w:ascii="Times New Roman" w:hAnsi="Times New Roman" w:cs="Times New Roman"/>
          <w:iCs/>
          <w:spacing w:val="-4"/>
          <w:sz w:val="28"/>
          <w:szCs w:val="28"/>
          <w:lang w:val="vi-VN"/>
        </w:rPr>
        <w:t xml:space="preserve"> tại địa phương.</w:t>
      </w:r>
    </w:p>
    <w:p w14:paraId="68FAF82D" w14:textId="1E692ADD" w:rsidR="00CC702A" w:rsidRPr="000667AD" w:rsidRDefault="00CC702A"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 Quy định của Nghị định cơ bản không làm tăng tổ chức bộ máy và biên chế hưởng lương từ ngân sách nhà nước nên sau khi Nghị định được ban hành, nguồn nhân lực bảo đảm thi hành là đội ngũ nhân lực đang thực hiện nhiệm vụ hiện nay của các cơ quan, đơn vị.</w:t>
      </w:r>
    </w:p>
    <w:p w14:paraId="0C0D55AA" w14:textId="77777777" w:rsidR="0027012C" w:rsidRPr="000667AD" w:rsidRDefault="0027012C" w:rsidP="000667AD">
      <w:pPr>
        <w:shd w:val="clear" w:color="auto" w:fill="FFFFFF"/>
        <w:spacing w:line="400" w:lineRule="exact"/>
        <w:ind w:firstLine="720"/>
        <w:jc w:val="both"/>
        <w:rPr>
          <w:rFonts w:ascii="Times New Roman" w:hAnsi="Times New Roman" w:cs="Times New Roman"/>
          <w:b/>
          <w:bCs/>
          <w:iCs/>
          <w:spacing w:val="-4"/>
          <w:sz w:val="28"/>
          <w:szCs w:val="28"/>
          <w:lang w:val="vi-VN"/>
        </w:rPr>
      </w:pPr>
      <w:r w:rsidRPr="000667AD">
        <w:rPr>
          <w:rFonts w:ascii="Times New Roman" w:hAnsi="Times New Roman" w:cs="Times New Roman"/>
          <w:b/>
          <w:bCs/>
          <w:iCs/>
          <w:spacing w:val="-4"/>
          <w:sz w:val="28"/>
          <w:szCs w:val="28"/>
          <w:lang w:val="vi-VN"/>
        </w:rPr>
        <w:t>3. Nguồn lực về tài chính:</w:t>
      </w:r>
    </w:p>
    <w:p w14:paraId="157FA332" w14:textId="0B67A3F0" w:rsidR="0027012C" w:rsidDel="0082588F" w:rsidRDefault="0027012C" w:rsidP="000667AD">
      <w:pPr>
        <w:shd w:val="clear" w:color="auto" w:fill="FFFFFF"/>
        <w:spacing w:line="400" w:lineRule="exact"/>
        <w:ind w:firstLine="720"/>
        <w:jc w:val="both"/>
        <w:rPr>
          <w:del w:id="20" w:author="Admin" w:date="2026-03-13T11:38:00Z"/>
          <w:rFonts w:ascii="Times New Roman" w:hAnsi="Times New Roman" w:cs="Times New Roman"/>
          <w:iCs/>
          <w:spacing w:val="-4"/>
          <w:sz w:val="28"/>
          <w:szCs w:val="28"/>
          <w:lang w:val="vi-VN"/>
        </w:rPr>
      </w:pPr>
      <w:del w:id="21" w:author="Admin" w:date="2026-03-13T11:38:00Z">
        <w:r w:rsidRPr="000667AD" w:rsidDel="0082588F">
          <w:rPr>
            <w:rFonts w:ascii="Times New Roman" w:hAnsi="Times New Roman" w:cs="Times New Roman"/>
            <w:iCs/>
            <w:spacing w:val="-4"/>
            <w:sz w:val="28"/>
            <w:szCs w:val="28"/>
            <w:lang w:val="vi-VN"/>
          </w:rPr>
          <w:delText>Ngân sách nhà nước: bố trí kinh phí từ ngân sách nhà nước cho các hoạt động quản lý, phổ biến pháp luật, thanh tra, kiểm tra và các hoạt động khác phục vụ công tác thi hành Nghị định của các cơ quan nhà nước.</w:delText>
        </w:r>
      </w:del>
    </w:p>
    <w:p w14:paraId="2208E82F" w14:textId="54F87942" w:rsidR="0082588F" w:rsidRPr="000667AD" w:rsidRDefault="0082588F" w:rsidP="000667AD">
      <w:pPr>
        <w:shd w:val="clear" w:color="auto" w:fill="FFFFFF"/>
        <w:spacing w:line="400" w:lineRule="exact"/>
        <w:ind w:firstLine="720"/>
        <w:jc w:val="both"/>
        <w:rPr>
          <w:ins w:id="22" w:author="Admin" w:date="2026-03-13T11:38:00Z"/>
          <w:rFonts w:ascii="Times New Roman" w:hAnsi="Times New Roman" w:cs="Times New Roman"/>
          <w:iCs/>
          <w:spacing w:val="-4"/>
          <w:sz w:val="28"/>
          <w:szCs w:val="28"/>
          <w:lang w:val="vi-VN"/>
        </w:rPr>
      </w:pPr>
      <w:ins w:id="23" w:author="Admin" w:date="2026-03-13T11:38:00Z">
        <w:r w:rsidRPr="0082588F">
          <w:rPr>
            <w:rFonts w:ascii="Times New Roman" w:hAnsi="Times New Roman" w:cs="Times New Roman"/>
            <w:iCs/>
            <w:spacing w:val="-4"/>
            <w:sz w:val="28"/>
            <w:szCs w:val="28"/>
            <w:lang w:val="vi-VN"/>
          </w:rPr>
          <w:t>Kinh phí thực hiện Nghị định bao gồm: các hoạt động quản lý, tuyên truyền phổ biến Nghị định, triển khai thi hành, theo dõi, sơ kết, tổng kết, đánh giá tình hình thực hiện Nghị định... được bố trí lồng ghép trong dự toán chi thường xuyên của các bộ, cơ quan trung ương và địa phương từ nguồn ngân sách nhà nước theo quy định của Luật Ngân sách nhà nước và các quy định có liên quan.</w:t>
        </w:r>
      </w:ins>
    </w:p>
    <w:p w14:paraId="36524F9D" w14:textId="6FE2145E" w:rsidR="0027012C" w:rsidRPr="000667AD" w:rsidRDefault="0027012C"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b/>
          <w:bCs/>
          <w:iCs/>
          <w:spacing w:val="-4"/>
          <w:sz w:val="28"/>
          <w:szCs w:val="28"/>
          <w:lang w:val="vi-VN"/>
        </w:rPr>
        <w:t>4. Thời gian trình Chính phủ:</w:t>
      </w:r>
      <w:r w:rsidRPr="000667AD">
        <w:rPr>
          <w:rFonts w:ascii="Times New Roman" w:hAnsi="Times New Roman" w:cs="Times New Roman"/>
          <w:iCs/>
          <w:spacing w:val="-4"/>
          <w:sz w:val="28"/>
          <w:szCs w:val="28"/>
          <w:lang w:val="vi-VN"/>
        </w:rPr>
        <w:t xml:space="preserve"> trước ngày 30 tháng 4 năm 2026.</w:t>
      </w:r>
    </w:p>
    <w:p w14:paraId="60B8DB41" w14:textId="4A277D43" w:rsidR="0027012C" w:rsidRPr="000667AD" w:rsidRDefault="0027012C" w:rsidP="000667AD">
      <w:pPr>
        <w:shd w:val="clear" w:color="auto" w:fill="FFFFFF"/>
        <w:spacing w:line="400" w:lineRule="exact"/>
        <w:ind w:firstLine="720"/>
        <w:jc w:val="both"/>
        <w:rPr>
          <w:rFonts w:ascii="Times New Roman" w:hAnsi="Times New Roman" w:cs="Times New Roman"/>
          <w:iCs/>
          <w:spacing w:val="-4"/>
          <w:sz w:val="28"/>
          <w:szCs w:val="28"/>
          <w:lang w:val="vi-VN"/>
        </w:rPr>
      </w:pPr>
      <w:r w:rsidRPr="000667AD">
        <w:rPr>
          <w:rFonts w:ascii="Times New Roman" w:hAnsi="Times New Roman" w:cs="Times New Roman"/>
          <w:iCs/>
          <w:spacing w:val="-4"/>
          <w:sz w:val="28"/>
          <w:szCs w:val="28"/>
          <w:lang w:val="vi-VN"/>
        </w:rPr>
        <w:t>Trên đây là Tờ trình về dự thảo Nghị định quy định chi tiết thi hành một số điều của Luật Báo chí, Bộ Văn hóa, Thể thao và Du lịch xin kính trình Chính phủ xem xét, quyết định.</w:t>
      </w:r>
    </w:p>
    <w:p w14:paraId="2EC046D3" w14:textId="77777777" w:rsidR="0027012C" w:rsidRPr="001628FA" w:rsidRDefault="0027012C" w:rsidP="0027012C">
      <w:pPr>
        <w:pStyle w:val="p1"/>
        <w:ind w:firstLine="720"/>
        <w:rPr>
          <w:sz w:val="28"/>
          <w:szCs w:val="28"/>
          <w:lang w:val="vi-VN"/>
        </w:rPr>
      </w:pPr>
      <w:r w:rsidRPr="001628FA">
        <w:rPr>
          <w:i/>
          <w:iCs/>
          <w:sz w:val="28"/>
          <w:szCs w:val="28"/>
          <w:lang w:val="vi-VN"/>
        </w:rPr>
        <w:t>Xin gửi kèm theo:</w:t>
      </w:r>
    </w:p>
    <w:p w14:paraId="727512B7" w14:textId="292474D8" w:rsidR="0027012C" w:rsidRPr="001628FA" w:rsidRDefault="0027012C" w:rsidP="0027012C">
      <w:pPr>
        <w:pStyle w:val="p1"/>
        <w:ind w:firstLine="720"/>
        <w:rPr>
          <w:sz w:val="28"/>
          <w:szCs w:val="28"/>
          <w:lang w:val="vi-VN"/>
        </w:rPr>
      </w:pPr>
      <w:r w:rsidRPr="001628FA">
        <w:rPr>
          <w:sz w:val="28"/>
          <w:szCs w:val="28"/>
          <w:lang w:val="vi-VN"/>
        </w:rPr>
        <w:t>(</w:t>
      </w:r>
      <w:r w:rsidRPr="001628FA">
        <w:rPr>
          <w:i/>
          <w:iCs/>
          <w:sz w:val="28"/>
          <w:szCs w:val="28"/>
          <w:lang w:val="vi-VN"/>
        </w:rPr>
        <w:t>1) Dự thảo Nghị định quy định chi tiết thi hành một</w:t>
      </w:r>
      <w:r>
        <w:rPr>
          <w:i/>
          <w:iCs/>
          <w:sz w:val="28"/>
          <w:szCs w:val="28"/>
          <w:lang w:val="vi-VN"/>
        </w:rPr>
        <w:t xml:space="preserve"> số điều của </w:t>
      </w:r>
      <w:r w:rsidRPr="001628FA">
        <w:rPr>
          <w:i/>
          <w:iCs/>
          <w:sz w:val="28"/>
          <w:szCs w:val="28"/>
          <w:lang w:val="vi-VN"/>
        </w:rPr>
        <w:t>Luật</w:t>
      </w:r>
      <w:r>
        <w:rPr>
          <w:sz w:val="28"/>
          <w:szCs w:val="28"/>
          <w:lang w:val="vi-VN"/>
        </w:rPr>
        <w:t xml:space="preserve"> Báo chí</w:t>
      </w:r>
      <w:r w:rsidRPr="001628FA">
        <w:rPr>
          <w:i/>
          <w:iCs/>
          <w:sz w:val="28"/>
          <w:szCs w:val="28"/>
          <w:lang w:val="vi-VN"/>
        </w:rPr>
        <w:t>.</w:t>
      </w:r>
    </w:p>
    <w:p w14:paraId="105BF377" w14:textId="77777777" w:rsidR="0027012C" w:rsidRPr="001628FA" w:rsidRDefault="0027012C" w:rsidP="0027012C">
      <w:pPr>
        <w:pStyle w:val="p1"/>
        <w:ind w:firstLine="720"/>
        <w:rPr>
          <w:sz w:val="28"/>
          <w:szCs w:val="28"/>
          <w:lang w:val="vi-VN"/>
        </w:rPr>
      </w:pPr>
      <w:r w:rsidRPr="001628FA">
        <w:rPr>
          <w:i/>
          <w:iCs/>
          <w:sz w:val="28"/>
          <w:szCs w:val="28"/>
          <w:lang w:val="vi-VN"/>
        </w:rPr>
        <w:t>(2) Bản so sánh, thuyết minh nội dung dự thảo Nghị định;</w:t>
      </w:r>
    </w:p>
    <w:p w14:paraId="3297CECF" w14:textId="77777777" w:rsidR="0027012C" w:rsidRPr="001628FA" w:rsidRDefault="0027012C" w:rsidP="0027012C">
      <w:pPr>
        <w:pStyle w:val="p1"/>
        <w:ind w:firstLine="720"/>
        <w:rPr>
          <w:sz w:val="28"/>
          <w:szCs w:val="28"/>
          <w:lang w:val="vi-VN"/>
        </w:rPr>
      </w:pPr>
      <w:r w:rsidRPr="001628FA">
        <w:rPr>
          <w:i/>
          <w:iCs/>
          <w:sz w:val="28"/>
          <w:szCs w:val="28"/>
          <w:lang w:val="vi-VN"/>
        </w:rPr>
        <w:t>(3) Bản đánh giá thủ tục hành chính.</w:t>
      </w:r>
    </w:p>
    <w:p w14:paraId="04E5A5FB" w14:textId="77777777" w:rsidR="0027012C" w:rsidRPr="001628FA" w:rsidRDefault="0027012C" w:rsidP="0027012C">
      <w:pPr>
        <w:pStyle w:val="p1"/>
        <w:ind w:firstLine="720"/>
        <w:rPr>
          <w:sz w:val="28"/>
          <w:szCs w:val="28"/>
          <w:lang w:val="vi-VN"/>
        </w:rPr>
      </w:pPr>
      <w:r w:rsidRPr="001628FA">
        <w:rPr>
          <w:i/>
          <w:iCs/>
          <w:sz w:val="28"/>
          <w:szCs w:val="28"/>
          <w:lang w:val="vi-VN"/>
        </w:rPr>
        <w:t>(4) Bản tổng hợp ý kiến, tiếp thu giải trình ý kiến góp ý.</w:t>
      </w:r>
    </w:p>
    <w:p w14:paraId="791D4C4C" w14:textId="77777777" w:rsidR="0027012C" w:rsidRPr="001628FA" w:rsidRDefault="0027012C" w:rsidP="0027012C">
      <w:pPr>
        <w:pStyle w:val="p1"/>
        <w:ind w:firstLine="720"/>
        <w:rPr>
          <w:sz w:val="28"/>
          <w:szCs w:val="28"/>
          <w:lang w:val="vi-VN"/>
        </w:rPr>
      </w:pPr>
      <w:r w:rsidRPr="001628FA">
        <w:rPr>
          <w:i/>
          <w:iCs/>
          <w:sz w:val="28"/>
          <w:szCs w:val="28"/>
          <w:lang w:val="vi-VN"/>
        </w:rPr>
        <w:t>(5) Báo cáo thẩm định của Bộ Tư pháp.</w:t>
      </w:r>
    </w:p>
    <w:p w14:paraId="7404EFB3" w14:textId="77777777" w:rsidR="0027012C" w:rsidRPr="001628FA" w:rsidRDefault="0027012C" w:rsidP="0027012C">
      <w:pPr>
        <w:pStyle w:val="p1"/>
        <w:ind w:firstLine="720"/>
        <w:rPr>
          <w:sz w:val="28"/>
          <w:szCs w:val="28"/>
          <w:lang w:val="vi-VN"/>
        </w:rPr>
      </w:pPr>
      <w:r w:rsidRPr="001628FA">
        <w:rPr>
          <w:i/>
          <w:iCs/>
          <w:sz w:val="28"/>
          <w:szCs w:val="28"/>
          <w:lang w:val="vi-VN"/>
        </w:rPr>
        <w:t>(6) Báo cáo tiếp thu, giải trình ý kiến thẩm định của Bộ Tư pháp.</w:t>
      </w:r>
    </w:p>
    <w:p w14:paraId="7C6C9C09" w14:textId="77777777" w:rsidR="0027012C" w:rsidRPr="001628FA" w:rsidRDefault="0027012C" w:rsidP="0027012C">
      <w:pPr>
        <w:pStyle w:val="p1"/>
        <w:ind w:firstLine="720"/>
        <w:rPr>
          <w:sz w:val="28"/>
          <w:szCs w:val="28"/>
          <w:lang w:val="vi-VN"/>
        </w:rPr>
      </w:pPr>
      <w:r w:rsidRPr="001628FA">
        <w:rPr>
          <w:i/>
          <w:iCs/>
          <w:sz w:val="28"/>
          <w:szCs w:val="28"/>
          <w:lang w:val="vi-VN"/>
        </w:rPr>
        <w:t>(7) Bản sao ý kiến góp ý của các cơ quan, tổ chức./.</w:t>
      </w:r>
    </w:p>
    <w:p w14:paraId="3A4A8208" w14:textId="6DAB08C4" w:rsidR="0027012C" w:rsidRPr="0027012C" w:rsidRDefault="0027012C" w:rsidP="0027012C">
      <w:pPr>
        <w:pStyle w:val="p1"/>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589"/>
      </w:tblGrid>
      <w:tr w:rsidR="00DD4529" w:rsidRPr="001628FA" w14:paraId="1E047240" w14:textId="77777777" w:rsidTr="00DD4529">
        <w:tc>
          <w:tcPr>
            <w:tcW w:w="4588" w:type="dxa"/>
          </w:tcPr>
          <w:p w14:paraId="2C72DDEA" w14:textId="77777777" w:rsidR="00DD4529" w:rsidRPr="001628FA" w:rsidRDefault="00DD4529" w:rsidP="00DD4529">
            <w:pPr>
              <w:pStyle w:val="p1"/>
              <w:rPr>
                <w:sz w:val="24"/>
                <w:szCs w:val="24"/>
                <w:lang w:val="vi-VN"/>
              </w:rPr>
            </w:pPr>
            <w:r w:rsidRPr="001628FA">
              <w:rPr>
                <w:b/>
                <w:bCs/>
                <w:i/>
                <w:iCs/>
                <w:sz w:val="24"/>
                <w:szCs w:val="24"/>
                <w:lang w:val="vi-VN"/>
              </w:rPr>
              <w:t>Nơi nhận</w:t>
            </w:r>
            <w:r w:rsidRPr="001628FA">
              <w:rPr>
                <w:rStyle w:val="s1"/>
                <w:i/>
                <w:iCs/>
                <w:sz w:val="24"/>
                <w:szCs w:val="24"/>
                <w:lang w:val="vi-VN"/>
              </w:rPr>
              <w:t>:</w:t>
            </w:r>
          </w:p>
          <w:p w14:paraId="4DB82E87" w14:textId="77777777" w:rsidR="00DD4529" w:rsidRPr="001628FA" w:rsidRDefault="00DD4529" w:rsidP="00DD4529">
            <w:pPr>
              <w:pStyle w:val="p2"/>
              <w:rPr>
                <w:sz w:val="24"/>
                <w:szCs w:val="24"/>
                <w:lang w:val="vi-VN"/>
              </w:rPr>
            </w:pPr>
            <w:r w:rsidRPr="001628FA">
              <w:rPr>
                <w:sz w:val="24"/>
                <w:szCs w:val="24"/>
                <w:lang w:val="vi-VN"/>
              </w:rPr>
              <w:t>- Như trên;</w:t>
            </w:r>
          </w:p>
          <w:p w14:paraId="2DDDC6B0" w14:textId="77777777" w:rsidR="00DD4529" w:rsidRPr="001628FA" w:rsidRDefault="00DD4529" w:rsidP="00DD4529">
            <w:pPr>
              <w:pStyle w:val="p2"/>
              <w:rPr>
                <w:sz w:val="24"/>
                <w:szCs w:val="24"/>
                <w:lang w:val="vi-VN"/>
              </w:rPr>
            </w:pPr>
            <w:r w:rsidRPr="001628FA">
              <w:rPr>
                <w:sz w:val="24"/>
                <w:szCs w:val="24"/>
                <w:lang w:val="vi-VN"/>
              </w:rPr>
              <w:t>- Văn phòng Chính phủ;</w:t>
            </w:r>
          </w:p>
          <w:p w14:paraId="301C1904" w14:textId="77777777" w:rsidR="00DD4529" w:rsidRPr="001628FA" w:rsidRDefault="00DD4529" w:rsidP="00DD4529">
            <w:pPr>
              <w:pStyle w:val="p2"/>
              <w:rPr>
                <w:sz w:val="24"/>
                <w:szCs w:val="24"/>
                <w:lang w:val="vi-VN"/>
              </w:rPr>
            </w:pPr>
            <w:r w:rsidRPr="001628FA">
              <w:rPr>
                <w:sz w:val="24"/>
                <w:szCs w:val="24"/>
                <w:lang w:val="vi-VN"/>
              </w:rPr>
              <w:t>- Bộ Tư pháp;</w:t>
            </w:r>
          </w:p>
          <w:p w14:paraId="40F88871" w14:textId="77777777" w:rsidR="00DD4529" w:rsidRPr="001628FA" w:rsidRDefault="00DD4529" w:rsidP="00DD4529">
            <w:pPr>
              <w:pStyle w:val="p2"/>
              <w:rPr>
                <w:sz w:val="24"/>
                <w:szCs w:val="24"/>
                <w:lang w:val="vi-VN"/>
              </w:rPr>
            </w:pPr>
            <w:r w:rsidRPr="001628FA">
              <w:rPr>
                <w:sz w:val="24"/>
                <w:szCs w:val="24"/>
                <w:lang w:val="vi-VN"/>
              </w:rPr>
              <w:t>- Bộ trưởng;</w:t>
            </w:r>
          </w:p>
          <w:p w14:paraId="199736A9" w14:textId="77777777" w:rsidR="00DD4529" w:rsidRPr="001628FA" w:rsidRDefault="00DD4529" w:rsidP="00DD4529">
            <w:pPr>
              <w:pStyle w:val="p2"/>
              <w:rPr>
                <w:sz w:val="24"/>
                <w:szCs w:val="24"/>
                <w:lang w:val="vi-VN"/>
              </w:rPr>
            </w:pPr>
            <w:r w:rsidRPr="001628FA">
              <w:rPr>
                <w:sz w:val="24"/>
                <w:szCs w:val="24"/>
                <w:lang w:val="vi-VN"/>
              </w:rPr>
              <w:lastRenderedPageBreak/>
              <w:t>- Các Thứ trưởng;</w:t>
            </w:r>
          </w:p>
          <w:p w14:paraId="5918C28A" w14:textId="77777777" w:rsidR="00DD4529" w:rsidRPr="001628FA" w:rsidRDefault="00DD4529" w:rsidP="00DD4529">
            <w:pPr>
              <w:pStyle w:val="p2"/>
              <w:rPr>
                <w:sz w:val="24"/>
                <w:szCs w:val="24"/>
                <w:lang w:val="vi-VN"/>
              </w:rPr>
            </w:pPr>
            <w:r w:rsidRPr="001628FA">
              <w:rPr>
                <w:sz w:val="24"/>
                <w:szCs w:val="24"/>
                <w:lang w:val="vi-VN"/>
              </w:rPr>
              <w:t>- Vụ Pháp chế, Văn phòng Bộ;</w:t>
            </w:r>
          </w:p>
          <w:p w14:paraId="25EC1D79" w14:textId="193901A4" w:rsidR="00DD4529" w:rsidRPr="00DD4529" w:rsidRDefault="00DD4529" w:rsidP="00DD4529">
            <w:pPr>
              <w:pStyle w:val="p2"/>
              <w:rPr>
                <w:sz w:val="24"/>
                <w:szCs w:val="24"/>
              </w:rPr>
            </w:pPr>
            <w:r w:rsidRPr="00DD4529">
              <w:rPr>
                <w:sz w:val="24"/>
                <w:szCs w:val="24"/>
              </w:rPr>
              <w:t xml:space="preserve">- Lưu: VT, </w:t>
            </w:r>
            <w:r w:rsidR="008C1C81">
              <w:rPr>
                <w:sz w:val="24"/>
                <w:szCs w:val="24"/>
                <w:lang w:val="vi-VN"/>
              </w:rPr>
              <w:t>C</w:t>
            </w:r>
            <w:r w:rsidRPr="00DD4529">
              <w:rPr>
                <w:sz w:val="24"/>
                <w:szCs w:val="24"/>
              </w:rPr>
              <w:t>BC, PQH</w:t>
            </w:r>
            <w:r w:rsidRPr="00DD4529">
              <w:rPr>
                <w:rStyle w:val="s2"/>
                <w:rFonts w:eastAsia="Wingdings"/>
                <w:sz w:val="24"/>
                <w:szCs w:val="24"/>
              </w:rPr>
              <w:t xml:space="preserve"> (16).</w:t>
            </w:r>
          </w:p>
          <w:p w14:paraId="79AEFD7B" w14:textId="77777777" w:rsidR="00DD4529" w:rsidRDefault="00DD4529" w:rsidP="000126C9">
            <w:pPr>
              <w:spacing w:before="120" w:after="120" w:line="312" w:lineRule="auto"/>
              <w:jc w:val="both"/>
              <w:rPr>
                <w:rFonts w:ascii="Times New Roman" w:hAnsi="Times New Roman" w:cs="Times New Roman"/>
                <w:iCs/>
                <w:spacing w:val="-4"/>
                <w:sz w:val="28"/>
                <w:szCs w:val="28"/>
                <w:lang w:val="vi-VN"/>
              </w:rPr>
            </w:pPr>
          </w:p>
        </w:tc>
        <w:tc>
          <w:tcPr>
            <w:tcW w:w="4589" w:type="dxa"/>
          </w:tcPr>
          <w:p w14:paraId="611B25AC" w14:textId="77777777" w:rsidR="00DD4529" w:rsidRPr="00DD4529" w:rsidRDefault="00DD4529" w:rsidP="00DD4529">
            <w:pPr>
              <w:spacing w:before="120" w:after="120" w:line="312" w:lineRule="auto"/>
              <w:jc w:val="center"/>
              <w:rPr>
                <w:rFonts w:ascii="Times New Roman" w:hAnsi="Times New Roman" w:cs="Times New Roman"/>
                <w:b/>
                <w:bCs/>
                <w:iCs/>
                <w:spacing w:val="-4"/>
                <w:sz w:val="28"/>
                <w:szCs w:val="28"/>
                <w:lang w:val="vi-VN"/>
              </w:rPr>
            </w:pPr>
            <w:r w:rsidRPr="00DD4529">
              <w:rPr>
                <w:rFonts w:ascii="Times New Roman" w:hAnsi="Times New Roman" w:cs="Times New Roman"/>
                <w:b/>
                <w:bCs/>
                <w:iCs/>
                <w:spacing w:val="-4"/>
                <w:sz w:val="28"/>
                <w:szCs w:val="28"/>
                <w:lang w:val="vi-VN"/>
              </w:rPr>
              <w:lastRenderedPageBreak/>
              <w:t>BỘ TRƯỞNG</w:t>
            </w:r>
          </w:p>
          <w:p w14:paraId="7E1BDDAB" w14:textId="77777777" w:rsidR="00DD4529" w:rsidRDefault="00DD4529" w:rsidP="00DD4529">
            <w:pPr>
              <w:spacing w:before="120" w:after="120" w:line="312" w:lineRule="auto"/>
              <w:jc w:val="center"/>
              <w:rPr>
                <w:rFonts w:ascii="Times New Roman" w:hAnsi="Times New Roman" w:cs="Times New Roman"/>
                <w:b/>
                <w:bCs/>
                <w:iCs/>
                <w:spacing w:val="-4"/>
                <w:sz w:val="28"/>
                <w:szCs w:val="28"/>
                <w:lang w:val="vi-VN"/>
              </w:rPr>
            </w:pPr>
          </w:p>
          <w:p w14:paraId="2AB4A074" w14:textId="77777777" w:rsidR="00DD4529" w:rsidRDefault="00DD4529" w:rsidP="00DD4529">
            <w:pPr>
              <w:spacing w:before="120" w:after="120" w:line="312" w:lineRule="auto"/>
              <w:jc w:val="center"/>
              <w:rPr>
                <w:rFonts w:ascii="Times New Roman" w:hAnsi="Times New Roman" w:cs="Times New Roman"/>
                <w:b/>
                <w:bCs/>
                <w:iCs/>
                <w:spacing w:val="-4"/>
                <w:sz w:val="28"/>
                <w:szCs w:val="28"/>
                <w:lang w:val="vi-VN"/>
              </w:rPr>
            </w:pPr>
          </w:p>
          <w:p w14:paraId="3115BE0F" w14:textId="77777777" w:rsidR="00DD4529" w:rsidRDefault="00DD4529" w:rsidP="00DD4529">
            <w:pPr>
              <w:spacing w:before="120" w:after="120" w:line="312" w:lineRule="auto"/>
              <w:jc w:val="center"/>
              <w:rPr>
                <w:rFonts w:ascii="Times New Roman" w:hAnsi="Times New Roman" w:cs="Times New Roman"/>
                <w:b/>
                <w:bCs/>
                <w:iCs/>
                <w:spacing w:val="-4"/>
                <w:sz w:val="28"/>
                <w:szCs w:val="28"/>
                <w:lang w:val="vi-VN"/>
              </w:rPr>
            </w:pPr>
          </w:p>
          <w:p w14:paraId="0520FCE3" w14:textId="77777777" w:rsidR="00DD4529" w:rsidRDefault="00DD4529" w:rsidP="00DD4529">
            <w:pPr>
              <w:spacing w:before="120" w:after="120" w:line="312" w:lineRule="auto"/>
              <w:jc w:val="center"/>
              <w:rPr>
                <w:rFonts w:ascii="Times New Roman" w:hAnsi="Times New Roman" w:cs="Times New Roman"/>
                <w:b/>
                <w:bCs/>
                <w:iCs/>
                <w:spacing w:val="-4"/>
                <w:sz w:val="28"/>
                <w:szCs w:val="28"/>
                <w:lang w:val="vi-VN"/>
              </w:rPr>
            </w:pPr>
          </w:p>
          <w:p w14:paraId="493F5749" w14:textId="2A291540" w:rsidR="00DD4529" w:rsidRDefault="00DD4529" w:rsidP="00DD4529">
            <w:pPr>
              <w:spacing w:before="120" w:after="120" w:line="312" w:lineRule="auto"/>
              <w:jc w:val="center"/>
              <w:rPr>
                <w:rFonts w:ascii="Times New Roman" w:hAnsi="Times New Roman" w:cs="Times New Roman"/>
                <w:iCs/>
                <w:spacing w:val="-4"/>
                <w:sz w:val="28"/>
                <w:szCs w:val="28"/>
                <w:lang w:val="vi-VN"/>
              </w:rPr>
            </w:pPr>
            <w:r w:rsidRPr="00DD4529">
              <w:rPr>
                <w:rFonts w:ascii="Times New Roman" w:hAnsi="Times New Roman" w:cs="Times New Roman"/>
                <w:b/>
                <w:bCs/>
                <w:iCs/>
                <w:spacing w:val="-4"/>
                <w:sz w:val="28"/>
                <w:szCs w:val="28"/>
                <w:lang w:val="vi-VN"/>
              </w:rPr>
              <w:t>Nguyễn Văn Hùng</w:t>
            </w:r>
          </w:p>
        </w:tc>
      </w:tr>
    </w:tbl>
    <w:p w14:paraId="246849CD" w14:textId="77777777" w:rsidR="00546E9C" w:rsidRPr="001628FA" w:rsidRDefault="00546E9C" w:rsidP="008C1C81">
      <w:pPr>
        <w:widowControl w:val="0"/>
        <w:spacing w:before="100" w:after="100" w:line="264" w:lineRule="auto"/>
        <w:jc w:val="both"/>
        <w:rPr>
          <w:rFonts w:ascii="Times New Roman" w:hAnsi="Times New Roman" w:cs="Times New Roman"/>
          <w:sz w:val="28"/>
          <w:szCs w:val="28"/>
          <w:lang w:val="vi-VN"/>
        </w:rPr>
      </w:pPr>
    </w:p>
    <w:sectPr w:rsidR="00546E9C" w:rsidRPr="001628FA" w:rsidSect="007D7577">
      <w:headerReference w:type="default" r:id="rId11"/>
      <w:footerReference w:type="even" r:id="rId12"/>
      <w:footerReference w:type="default" r:id="rId13"/>
      <w:type w:val="continuous"/>
      <w:pgSz w:w="11909" w:h="16834" w:code="9"/>
      <w:pgMar w:top="1138" w:right="1138" w:bottom="1138" w:left="1584" w:header="432" w:footer="432"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3981D" w14:textId="77777777" w:rsidR="004D50D8" w:rsidRDefault="004D50D8">
      <w:r>
        <w:separator/>
      </w:r>
    </w:p>
  </w:endnote>
  <w:endnote w:type="continuationSeparator" w:id="0">
    <w:p w14:paraId="5501E537" w14:textId="77777777" w:rsidR="004D50D8" w:rsidRDefault="004D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DejaVu Sans">
    <w:altName w:val="Arial"/>
    <w:charset w:val="00"/>
    <w:family w:val="swiss"/>
    <w:pitch w:val="variable"/>
    <w:sig w:usb0="00000000" w:usb1="5200FDFF" w:usb2="0A042021" w:usb3="00000000" w:csb0="000001FF" w:csb1="00000000"/>
  </w:font>
  <w:font w:name=".VnTime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A911E" w14:textId="77777777" w:rsidR="005106C2" w:rsidRDefault="005106C2" w:rsidP="005F32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0DF46D" w14:textId="77777777" w:rsidR="005106C2" w:rsidRDefault="005106C2" w:rsidP="00EF003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0A86" w14:textId="77777777" w:rsidR="005106C2" w:rsidRDefault="005106C2" w:rsidP="004A1CDA">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9AEA" w14:textId="77777777" w:rsidR="004D50D8" w:rsidRDefault="004D50D8">
      <w:r>
        <w:separator/>
      </w:r>
    </w:p>
  </w:footnote>
  <w:footnote w:type="continuationSeparator" w:id="0">
    <w:p w14:paraId="0ADD3E50" w14:textId="77777777" w:rsidR="004D50D8" w:rsidRDefault="004D50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04AD" w14:textId="75E4E583" w:rsidR="00CE6049" w:rsidRPr="00D8226F" w:rsidRDefault="00CE6049">
    <w:pPr>
      <w:pStyle w:val="Header"/>
      <w:jc w:val="center"/>
      <w:rPr>
        <w:rFonts w:ascii="Times New Roman" w:hAnsi="Times New Roman" w:cs="Times New Roman"/>
        <w:sz w:val="24"/>
      </w:rPr>
    </w:pPr>
    <w:r w:rsidRPr="00D8226F">
      <w:rPr>
        <w:rFonts w:ascii="Times New Roman" w:hAnsi="Times New Roman" w:cs="Times New Roman"/>
        <w:sz w:val="24"/>
      </w:rPr>
      <w:fldChar w:fldCharType="begin"/>
    </w:r>
    <w:r w:rsidRPr="00D8226F">
      <w:rPr>
        <w:rFonts w:ascii="Times New Roman" w:hAnsi="Times New Roman" w:cs="Times New Roman"/>
        <w:sz w:val="24"/>
      </w:rPr>
      <w:instrText xml:space="preserve"> PAGE   \* MERGEFORMAT </w:instrText>
    </w:r>
    <w:r w:rsidRPr="00D8226F">
      <w:rPr>
        <w:rFonts w:ascii="Times New Roman" w:hAnsi="Times New Roman" w:cs="Times New Roman"/>
        <w:sz w:val="24"/>
      </w:rPr>
      <w:fldChar w:fldCharType="separate"/>
    </w:r>
    <w:r w:rsidR="00A17B4D">
      <w:rPr>
        <w:rFonts w:ascii="Times New Roman" w:hAnsi="Times New Roman" w:cs="Times New Roman"/>
        <w:noProof/>
        <w:sz w:val="24"/>
      </w:rPr>
      <w:t>15</w:t>
    </w:r>
    <w:r w:rsidRPr="00D8226F">
      <w:rPr>
        <w:rFonts w:ascii="Times New Roman" w:hAnsi="Times New Roman" w:cs="Times New Roman"/>
        <w:noProof/>
        <w:sz w:val="24"/>
      </w:rPr>
      <w:fldChar w:fldCharType="end"/>
    </w:r>
  </w:p>
  <w:p w14:paraId="474F2A34" w14:textId="77777777" w:rsidR="005106C2" w:rsidRDefault="005106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8Num11"/>
    <w:lvl w:ilvl="0">
      <w:start w:val="14"/>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C820DC1"/>
    <w:multiLevelType w:val="hybridMultilevel"/>
    <w:tmpl w:val="F3001034"/>
    <w:lvl w:ilvl="0" w:tplc="BBBE06E2">
      <w:numFmt w:val="bullet"/>
      <w:suff w:val="space"/>
      <w:lvlText w:val="-"/>
      <w:lvlJc w:val="left"/>
      <w:pPr>
        <w:ind w:left="454" w:firstLine="626"/>
      </w:pPr>
      <w:rPr>
        <w:rFonts w:ascii="Times New Roman" w:eastAsia="Times New Roman" w:hAnsi="Times New Roman" w:cs="Times New Roman"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1C76B8"/>
    <w:multiLevelType w:val="hybridMultilevel"/>
    <w:tmpl w:val="6A3AA5F8"/>
    <w:lvl w:ilvl="0" w:tplc="116475F2">
      <w:start w:val="7"/>
      <w:numFmt w:val="bullet"/>
      <w:lvlText w:val="-"/>
      <w:lvlJc w:val="left"/>
      <w:pPr>
        <w:ind w:left="1080" w:hanging="360"/>
      </w:pPr>
      <w:rPr>
        <w:rFonts w:ascii="Times New Roman" w:eastAsia="Liberation Serif"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A35F53"/>
    <w:multiLevelType w:val="hybridMultilevel"/>
    <w:tmpl w:val="D0980B12"/>
    <w:lvl w:ilvl="0" w:tplc="4FDAC1B6">
      <w:start w:val="1"/>
      <w:numFmt w:val="lowerLetter"/>
      <w:suff w:val="space"/>
      <w:lvlText w:val="%1)"/>
      <w:lvlJc w:val="left"/>
      <w:pPr>
        <w:ind w:left="454" w:firstLine="626"/>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2696523"/>
    <w:multiLevelType w:val="hybridMultilevel"/>
    <w:tmpl w:val="8416B1D4"/>
    <w:lvl w:ilvl="0" w:tplc="4DB22408">
      <w:start w:val="1"/>
      <w:numFmt w:val="decimal"/>
      <w:suff w:val="space"/>
      <w:lvlText w:val="%1."/>
      <w:lvlJc w:val="left"/>
      <w:pPr>
        <w:ind w:left="454" w:firstLine="26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21B71"/>
    <w:multiLevelType w:val="hybridMultilevel"/>
    <w:tmpl w:val="EC482A76"/>
    <w:lvl w:ilvl="0" w:tplc="21D68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2C2DE2"/>
    <w:multiLevelType w:val="hybridMultilevel"/>
    <w:tmpl w:val="9A507C38"/>
    <w:lvl w:ilvl="0" w:tplc="500EB6B4">
      <w:start w:val="1"/>
      <w:numFmt w:val="decimal"/>
      <w:suff w:val="space"/>
      <w:lvlText w:val="%1."/>
      <w:lvlJc w:val="left"/>
      <w:pPr>
        <w:ind w:left="454" w:firstLine="266"/>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BF7039"/>
    <w:multiLevelType w:val="hybridMultilevel"/>
    <w:tmpl w:val="D156574E"/>
    <w:lvl w:ilvl="0" w:tplc="D8586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135E85"/>
    <w:multiLevelType w:val="hybridMultilevel"/>
    <w:tmpl w:val="D046A780"/>
    <w:lvl w:ilvl="0" w:tplc="353CB7E8">
      <w:start w:val="1"/>
      <w:numFmt w:val="bullet"/>
      <w:lvlText w:val="-"/>
      <w:lvlJc w:val="left"/>
      <w:pPr>
        <w:ind w:left="1440" w:hanging="360"/>
      </w:pPr>
      <w:rPr>
        <w:rFonts w:ascii="Times New Roman" w:eastAsia="Liberation Serif"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BAA4C98"/>
    <w:multiLevelType w:val="multilevel"/>
    <w:tmpl w:val="5B50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293DE2"/>
    <w:multiLevelType w:val="hybridMultilevel"/>
    <w:tmpl w:val="0776B650"/>
    <w:lvl w:ilvl="0" w:tplc="E468F40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EF21EB"/>
    <w:multiLevelType w:val="multilevel"/>
    <w:tmpl w:val="B610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61C7C"/>
    <w:multiLevelType w:val="hybridMultilevel"/>
    <w:tmpl w:val="90DA9456"/>
    <w:lvl w:ilvl="0" w:tplc="09C8B99A">
      <w:start w:val="1"/>
      <w:numFmt w:val="decimal"/>
      <w:suff w:val="space"/>
      <w:lvlText w:val="%1."/>
      <w:lvlJc w:val="left"/>
      <w:pPr>
        <w:ind w:left="454" w:firstLine="35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411F8D"/>
    <w:multiLevelType w:val="hybridMultilevel"/>
    <w:tmpl w:val="6AB2A752"/>
    <w:lvl w:ilvl="0" w:tplc="E55CAADC">
      <w:numFmt w:val="bullet"/>
      <w:lvlText w:val="-"/>
      <w:lvlJc w:val="left"/>
      <w:pPr>
        <w:ind w:left="2880" w:hanging="360"/>
      </w:pPr>
      <w:rPr>
        <w:rFonts w:ascii="Times New Roman" w:eastAsia="Liberation Serif"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7"/>
  </w:num>
  <w:num w:numId="2">
    <w:abstractNumId w:val="8"/>
  </w:num>
  <w:num w:numId="3">
    <w:abstractNumId w:val="10"/>
  </w:num>
  <w:num w:numId="4">
    <w:abstractNumId w:val="2"/>
  </w:num>
  <w:num w:numId="5">
    <w:abstractNumId w:val="11"/>
  </w:num>
  <w:num w:numId="6">
    <w:abstractNumId w:val="9"/>
  </w:num>
  <w:num w:numId="7">
    <w:abstractNumId w:val="3"/>
  </w:num>
  <w:num w:numId="8">
    <w:abstractNumId w:val="4"/>
  </w:num>
  <w:num w:numId="9">
    <w:abstractNumId w:val="1"/>
  </w:num>
  <w:num w:numId="10">
    <w:abstractNumId w:val="12"/>
  </w:num>
  <w:num w:numId="11">
    <w:abstractNumId w:val="6"/>
  </w:num>
  <w:num w:numId="12">
    <w:abstractNumId w:val="13"/>
  </w:num>
  <w:num w:numId="13">
    <w:abstractNumId w:val="5"/>
  </w:num>
  <w:numIdMacAtCleanup w:val="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8D"/>
    <w:rsid w:val="000011CA"/>
    <w:rsid w:val="000020E9"/>
    <w:rsid w:val="00002575"/>
    <w:rsid w:val="000028A0"/>
    <w:rsid w:val="000029B5"/>
    <w:rsid w:val="00002C2B"/>
    <w:rsid w:val="00002C4A"/>
    <w:rsid w:val="000031B8"/>
    <w:rsid w:val="000032D7"/>
    <w:rsid w:val="000033A2"/>
    <w:rsid w:val="0000399B"/>
    <w:rsid w:val="00003CD8"/>
    <w:rsid w:val="000048FF"/>
    <w:rsid w:val="00005102"/>
    <w:rsid w:val="00005EB1"/>
    <w:rsid w:val="00006222"/>
    <w:rsid w:val="00006A87"/>
    <w:rsid w:val="000072C3"/>
    <w:rsid w:val="00007467"/>
    <w:rsid w:val="00010096"/>
    <w:rsid w:val="00010D49"/>
    <w:rsid w:val="000110A5"/>
    <w:rsid w:val="000116E6"/>
    <w:rsid w:val="000119A1"/>
    <w:rsid w:val="00011F99"/>
    <w:rsid w:val="0001245F"/>
    <w:rsid w:val="000126C9"/>
    <w:rsid w:val="0001376F"/>
    <w:rsid w:val="00013D5F"/>
    <w:rsid w:val="00014279"/>
    <w:rsid w:val="0001427B"/>
    <w:rsid w:val="0001462E"/>
    <w:rsid w:val="000154F0"/>
    <w:rsid w:val="00016089"/>
    <w:rsid w:val="00016A83"/>
    <w:rsid w:val="00016B99"/>
    <w:rsid w:val="000170EA"/>
    <w:rsid w:val="00017FFA"/>
    <w:rsid w:val="000200CA"/>
    <w:rsid w:val="00020119"/>
    <w:rsid w:val="00020F9D"/>
    <w:rsid w:val="00021086"/>
    <w:rsid w:val="00021433"/>
    <w:rsid w:val="00022D00"/>
    <w:rsid w:val="00022F1A"/>
    <w:rsid w:val="00023388"/>
    <w:rsid w:val="000233C7"/>
    <w:rsid w:val="0002564F"/>
    <w:rsid w:val="000257C6"/>
    <w:rsid w:val="000271D5"/>
    <w:rsid w:val="000276A9"/>
    <w:rsid w:val="000305B4"/>
    <w:rsid w:val="00031313"/>
    <w:rsid w:val="00031A43"/>
    <w:rsid w:val="00032070"/>
    <w:rsid w:val="000320B4"/>
    <w:rsid w:val="00032134"/>
    <w:rsid w:val="00032466"/>
    <w:rsid w:val="00032916"/>
    <w:rsid w:val="00033D14"/>
    <w:rsid w:val="00033FBA"/>
    <w:rsid w:val="00034CBA"/>
    <w:rsid w:val="00035282"/>
    <w:rsid w:val="00035819"/>
    <w:rsid w:val="00035F14"/>
    <w:rsid w:val="00035FB6"/>
    <w:rsid w:val="000365BA"/>
    <w:rsid w:val="00036AF0"/>
    <w:rsid w:val="000378F6"/>
    <w:rsid w:val="00037943"/>
    <w:rsid w:val="000379D0"/>
    <w:rsid w:val="00037DD3"/>
    <w:rsid w:val="00037F78"/>
    <w:rsid w:val="00040038"/>
    <w:rsid w:val="00042291"/>
    <w:rsid w:val="00042333"/>
    <w:rsid w:val="00042937"/>
    <w:rsid w:val="00042C71"/>
    <w:rsid w:val="000435EA"/>
    <w:rsid w:val="0004369F"/>
    <w:rsid w:val="000439BE"/>
    <w:rsid w:val="0004483D"/>
    <w:rsid w:val="00045FCA"/>
    <w:rsid w:val="0004690A"/>
    <w:rsid w:val="00046A84"/>
    <w:rsid w:val="0004717B"/>
    <w:rsid w:val="0005002D"/>
    <w:rsid w:val="00050045"/>
    <w:rsid w:val="00050A42"/>
    <w:rsid w:val="00050B39"/>
    <w:rsid w:val="00050EF1"/>
    <w:rsid w:val="00052812"/>
    <w:rsid w:val="00052893"/>
    <w:rsid w:val="00052D73"/>
    <w:rsid w:val="000532B4"/>
    <w:rsid w:val="00053368"/>
    <w:rsid w:val="00053CCB"/>
    <w:rsid w:val="00053E34"/>
    <w:rsid w:val="000541A3"/>
    <w:rsid w:val="000542FD"/>
    <w:rsid w:val="00055373"/>
    <w:rsid w:val="000563FE"/>
    <w:rsid w:val="00056571"/>
    <w:rsid w:val="000568AE"/>
    <w:rsid w:val="0005715D"/>
    <w:rsid w:val="000572F0"/>
    <w:rsid w:val="00057437"/>
    <w:rsid w:val="00057B2F"/>
    <w:rsid w:val="00057D5B"/>
    <w:rsid w:val="00060123"/>
    <w:rsid w:val="00060460"/>
    <w:rsid w:val="00060885"/>
    <w:rsid w:val="000611AE"/>
    <w:rsid w:val="0006143B"/>
    <w:rsid w:val="00061D81"/>
    <w:rsid w:val="00061E94"/>
    <w:rsid w:val="00061E95"/>
    <w:rsid w:val="0006227D"/>
    <w:rsid w:val="000626F4"/>
    <w:rsid w:val="00062B4B"/>
    <w:rsid w:val="000633C6"/>
    <w:rsid w:val="00063D11"/>
    <w:rsid w:val="00063EDC"/>
    <w:rsid w:val="00065E19"/>
    <w:rsid w:val="00066404"/>
    <w:rsid w:val="000667AD"/>
    <w:rsid w:val="000669F0"/>
    <w:rsid w:val="00067E34"/>
    <w:rsid w:val="000702A2"/>
    <w:rsid w:val="00070A5B"/>
    <w:rsid w:val="0007111D"/>
    <w:rsid w:val="0007116C"/>
    <w:rsid w:val="0007118D"/>
    <w:rsid w:val="000717C6"/>
    <w:rsid w:val="00071CB7"/>
    <w:rsid w:val="00071F9A"/>
    <w:rsid w:val="00072856"/>
    <w:rsid w:val="000732EF"/>
    <w:rsid w:val="00073585"/>
    <w:rsid w:val="00073B29"/>
    <w:rsid w:val="00073F33"/>
    <w:rsid w:val="000749CC"/>
    <w:rsid w:val="000749E2"/>
    <w:rsid w:val="00075204"/>
    <w:rsid w:val="0007535C"/>
    <w:rsid w:val="00076648"/>
    <w:rsid w:val="00077633"/>
    <w:rsid w:val="00080CA1"/>
    <w:rsid w:val="00081140"/>
    <w:rsid w:val="000824DA"/>
    <w:rsid w:val="00082756"/>
    <w:rsid w:val="00082DB8"/>
    <w:rsid w:val="00082DCA"/>
    <w:rsid w:val="00082FF3"/>
    <w:rsid w:val="0008385F"/>
    <w:rsid w:val="00084C0C"/>
    <w:rsid w:val="00084DDC"/>
    <w:rsid w:val="00085363"/>
    <w:rsid w:val="0008575B"/>
    <w:rsid w:val="0008588F"/>
    <w:rsid w:val="00085B20"/>
    <w:rsid w:val="00086658"/>
    <w:rsid w:val="0008778A"/>
    <w:rsid w:val="000879D6"/>
    <w:rsid w:val="00090036"/>
    <w:rsid w:val="000903D2"/>
    <w:rsid w:val="00090640"/>
    <w:rsid w:val="000909C9"/>
    <w:rsid w:val="000919DE"/>
    <w:rsid w:val="00092376"/>
    <w:rsid w:val="00092BF2"/>
    <w:rsid w:val="00093622"/>
    <w:rsid w:val="00093C83"/>
    <w:rsid w:val="000947F9"/>
    <w:rsid w:val="00094C69"/>
    <w:rsid w:val="00094D3D"/>
    <w:rsid w:val="000955B4"/>
    <w:rsid w:val="00095925"/>
    <w:rsid w:val="00096022"/>
    <w:rsid w:val="000968FE"/>
    <w:rsid w:val="00096B10"/>
    <w:rsid w:val="00096CB9"/>
    <w:rsid w:val="00097599"/>
    <w:rsid w:val="00097655"/>
    <w:rsid w:val="00097E0B"/>
    <w:rsid w:val="000A0031"/>
    <w:rsid w:val="000A0523"/>
    <w:rsid w:val="000A0CCB"/>
    <w:rsid w:val="000A1533"/>
    <w:rsid w:val="000A1905"/>
    <w:rsid w:val="000A1A42"/>
    <w:rsid w:val="000A1B5D"/>
    <w:rsid w:val="000A1FF2"/>
    <w:rsid w:val="000A2172"/>
    <w:rsid w:val="000A2840"/>
    <w:rsid w:val="000A2A75"/>
    <w:rsid w:val="000A3680"/>
    <w:rsid w:val="000A44E0"/>
    <w:rsid w:val="000A4590"/>
    <w:rsid w:val="000A4851"/>
    <w:rsid w:val="000A4D13"/>
    <w:rsid w:val="000A50D9"/>
    <w:rsid w:val="000A57D6"/>
    <w:rsid w:val="000A63D9"/>
    <w:rsid w:val="000A6AE2"/>
    <w:rsid w:val="000A77FE"/>
    <w:rsid w:val="000A79B5"/>
    <w:rsid w:val="000A79C2"/>
    <w:rsid w:val="000A7E12"/>
    <w:rsid w:val="000B05C1"/>
    <w:rsid w:val="000B1487"/>
    <w:rsid w:val="000B26A4"/>
    <w:rsid w:val="000B29A7"/>
    <w:rsid w:val="000B34E4"/>
    <w:rsid w:val="000B40F7"/>
    <w:rsid w:val="000B42F9"/>
    <w:rsid w:val="000B431D"/>
    <w:rsid w:val="000B43A3"/>
    <w:rsid w:val="000B475B"/>
    <w:rsid w:val="000B4FD7"/>
    <w:rsid w:val="000B59B4"/>
    <w:rsid w:val="000B5CA5"/>
    <w:rsid w:val="000B628D"/>
    <w:rsid w:val="000B62C6"/>
    <w:rsid w:val="000B6351"/>
    <w:rsid w:val="000B66DC"/>
    <w:rsid w:val="000B6862"/>
    <w:rsid w:val="000B70DA"/>
    <w:rsid w:val="000B7813"/>
    <w:rsid w:val="000B7DE8"/>
    <w:rsid w:val="000C02A8"/>
    <w:rsid w:val="000C0E3A"/>
    <w:rsid w:val="000C0E48"/>
    <w:rsid w:val="000C1589"/>
    <w:rsid w:val="000C1783"/>
    <w:rsid w:val="000C1C63"/>
    <w:rsid w:val="000C1D4D"/>
    <w:rsid w:val="000C2B55"/>
    <w:rsid w:val="000C2D82"/>
    <w:rsid w:val="000C3408"/>
    <w:rsid w:val="000C3723"/>
    <w:rsid w:val="000C3CBC"/>
    <w:rsid w:val="000C47A5"/>
    <w:rsid w:val="000C5B77"/>
    <w:rsid w:val="000C5CED"/>
    <w:rsid w:val="000C6634"/>
    <w:rsid w:val="000C6CB6"/>
    <w:rsid w:val="000C7EB8"/>
    <w:rsid w:val="000D011F"/>
    <w:rsid w:val="000D01A4"/>
    <w:rsid w:val="000D0647"/>
    <w:rsid w:val="000D0707"/>
    <w:rsid w:val="000D0793"/>
    <w:rsid w:val="000D07C5"/>
    <w:rsid w:val="000D0E0C"/>
    <w:rsid w:val="000D1123"/>
    <w:rsid w:val="000D1204"/>
    <w:rsid w:val="000D12FF"/>
    <w:rsid w:val="000D1731"/>
    <w:rsid w:val="000D1B27"/>
    <w:rsid w:val="000D1B3B"/>
    <w:rsid w:val="000D1E15"/>
    <w:rsid w:val="000D212F"/>
    <w:rsid w:val="000D244D"/>
    <w:rsid w:val="000D26B0"/>
    <w:rsid w:val="000D2B1C"/>
    <w:rsid w:val="000D2B86"/>
    <w:rsid w:val="000D2EAA"/>
    <w:rsid w:val="000D3555"/>
    <w:rsid w:val="000D3C8C"/>
    <w:rsid w:val="000D4775"/>
    <w:rsid w:val="000D4D98"/>
    <w:rsid w:val="000D4F4E"/>
    <w:rsid w:val="000D5077"/>
    <w:rsid w:val="000D5112"/>
    <w:rsid w:val="000D58B4"/>
    <w:rsid w:val="000D59BC"/>
    <w:rsid w:val="000D5B39"/>
    <w:rsid w:val="000D6316"/>
    <w:rsid w:val="000D6D40"/>
    <w:rsid w:val="000D7360"/>
    <w:rsid w:val="000D73D0"/>
    <w:rsid w:val="000D750D"/>
    <w:rsid w:val="000D758A"/>
    <w:rsid w:val="000D76C7"/>
    <w:rsid w:val="000D7707"/>
    <w:rsid w:val="000D77CF"/>
    <w:rsid w:val="000D7B64"/>
    <w:rsid w:val="000E0DF6"/>
    <w:rsid w:val="000E19D7"/>
    <w:rsid w:val="000E1A9B"/>
    <w:rsid w:val="000E249D"/>
    <w:rsid w:val="000E2572"/>
    <w:rsid w:val="000E2A71"/>
    <w:rsid w:val="000E2AC3"/>
    <w:rsid w:val="000E3D58"/>
    <w:rsid w:val="000E4183"/>
    <w:rsid w:val="000E4701"/>
    <w:rsid w:val="000E4884"/>
    <w:rsid w:val="000E49D3"/>
    <w:rsid w:val="000E5313"/>
    <w:rsid w:val="000E5425"/>
    <w:rsid w:val="000E6402"/>
    <w:rsid w:val="000E6504"/>
    <w:rsid w:val="000E6A0E"/>
    <w:rsid w:val="000E6B68"/>
    <w:rsid w:val="000E6C52"/>
    <w:rsid w:val="000E6C96"/>
    <w:rsid w:val="000E7918"/>
    <w:rsid w:val="000E7C65"/>
    <w:rsid w:val="000F0E54"/>
    <w:rsid w:val="000F0F0D"/>
    <w:rsid w:val="000F1C09"/>
    <w:rsid w:val="000F1C23"/>
    <w:rsid w:val="000F1D67"/>
    <w:rsid w:val="000F1DFC"/>
    <w:rsid w:val="000F252A"/>
    <w:rsid w:val="000F2E16"/>
    <w:rsid w:val="000F3EA1"/>
    <w:rsid w:val="000F3F30"/>
    <w:rsid w:val="000F42DC"/>
    <w:rsid w:val="000F4DE2"/>
    <w:rsid w:val="000F56A5"/>
    <w:rsid w:val="000F5725"/>
    <w:rsid w:val="000F5CAB"/>
    <w:rsid w:val="000F6305"/>
    <w:rsid w:val="000F6529"/>
    <w:rsid w:val="000F665C"/>
    <w:rsid w:val="000F6936"/>
    <w:rsid w:val="000F6F10"/>
    <w:rsid w:val="000F6F49"/>
    <w:rsid w:val="000F76F5"/>
    <w:rsid w:val="00100333"/>
    <w:rsid w:val="0010068F"/>
    <w:rsid w:val="00100C8C"/>
    <w:rsid w:val="00100CBF"/>
    <w:rsid w:val="00100F12"/>
    <w:rsid w:val="00101A3A"/>
    <w:rsid w:val="00101B96"/>
    <w:rsid w:val="001026CD"/>
    <w:rsid w:val="001027F2"/>
    <w:rsid w:val="001028A4"/>
    <w:rsid w:val="00102935"/>
    <w:rsid w:val="00102968"/>
    <w:rsid w:val="0010330C"/>
    <w:rsid w:val="001039EC"/>
    <w:rsid w:val="001045D4"/>
    <w:rsid w:val="00104E72"/>
    <w:rsid w:val="00105253"/>
    <w:rsid w:val="00105BAB"/>
    <w:rsid w:val="00105D36"/>
    <w:rsid w:val="00105F64"/>
    <w:rsid w:val="001066C2"/>
    <w:rsid w:val="00106D33"/>
    <w:rsid w:val="00107687"/>
    <w:rsid w:val="00107B26"/>
    <w:rsid w:val="00107CDF"/>
    <w:rsid w:val="00107CFA"/>
    <w:rsid w:val="00107F8C"/>
    <w:rsid w:val="00110104"/>
    <w:rsid w:val="00111A66"/>
    <w:rsid w:val="00111ACE"/>
    <w:rsid w:val="001127BF"/>
    <w:rsid w:val="00113371"/>
    <w:rsid w:val="001146AF"/>
    <w:rsid w:val="0011499B"/>
    <w:rsid w:val="00114C96"/>
    <w:rsid w:val="001160A0"/>
    <w:rsid w:val="001171D9"/>
    <w:rsid w:val="00117272"/>
    <w:rsid w:val="00117303"/>
    <w:rsid w:val="00117E70"/>
    <w:rsid w:val="001207A4"/>
    <w:rsid w:val="00120905"/>
    <w:rsid w:val="00120AD5"/>
    <w:rsid w:val="0012135F"/>
    <w:rsid w:val="001217BD"/>
    <w:rsid w:val="00121A0F"/>
    <w:rsid w:val="00122716"/>
    <w:rsid w:val="00122A2D"/>
    <w:rsid w:val="00122C14"/>
    <w:rsid w:val="00123A66"/>
    <w:rsid w:val="00123E21"/>
    <w:rsid w:val="0012454B"/>
    <w:rsid w:val="001254CE"/>
    <w:rsid w:val="001261A3"/>
    <w:rsid w:val="00126461"/>
    <w:rsid w:val="00126A6D"/>
    <w:rsid w:val="001273ED"/>
    <w:rsid w:val="00130CD1"/>
    <w:rsid w:val="00131218"/>
    <w:rsid w:val="001319F6"/>
    <w:rsid w:val="00131F4D"/>
    <w:rsid w:val="00132044"/>
    <w:rsid w:val="00132618"/>
    <w:rsid w:val="001328B0"/>
    <w:rsid w:val="00132910"/>
    <w:rsid w:val="00132BB3"/>
    <w:rsid w:val="00132F66"/>
    <w:rsid w:val="00133179"/>
    <w:rsid w:val="001331B5"/>
    <w:rsid w:val="001339EF"/>
    <w:rsid w:val="0013419B"/>
    <w:rsid w:val="00134E5D"/>
    <w:rsid w:val="001350FE"/>
    <w:rsid w:val="001351DF"/>
    <w:rsid w:val="001359B0"/>
    <w:rsid w:val="00135B33"/>
    <w:rsid w:val="00135C2E"/>
    <w:rsid w:val="00135CBC"/>
    <w:rsid w:val="00136E04"/>
    <w:rsid w:val="00136F55"/>
    <w:rsid w:val="00137A14"/>
    <w:rsid w:val="00140D29"/>
    <w:rsid w:val="00140DC6"/>
    <w:rsid w:val="001417DB"/>
    <w:rsid w:val="00141D83"/>
    <w:rsid w:val="00141E25"/>
    <w:rsid w:val="00141F14"/>
    <w:rsid w:val="0014237D"/>
    <w:rsid w:val="00142695"/>
    <w:rsid w:val="00142B30"/>
    <w:rsid w:val="00142BA7"/>
    <w:rsid w:val="0014325A"/>
    <w:rsid w:val="0014376C"/>
    <w:rsid w:val="00143B09"/>
    <w:rsid w:val="00144E7A"/>
    <w:rsid w:val="0014587A"/>
    <w:rsid w:val="00146280"/>
    <w:rsid w:val="00146AF9"/>
    <w:rsid w:val="00147280"/>
    <w:rsid w:val="001477E4"/>
    <w:rsid w:val="00147FEF"/>
    <w:rsid w:val="001508B5"/>
    <w:rsid w:val="00152D3D"/>
    <w:rsid w:val="00153FE5"/>
    <w:rsid w:val="0015407E"/>
    <w:rsid w:val="00154F16"/>
    <w:rsid w:val="00156278"/>
    <w:rsid w:val="001563F7"/>
    <w:rsid w:val="00156512"/>
    <w:rsid w:val="0015670D"/>
    <w:rsid w:val="00157D14"/>
    <w:rsid w:val="001600A7"/>
    <w:rsid w:val="001604AB"/>
    <w:rsid w:val="0016056B"/>
    <w:rsid w:val="00161219"/>
    <w:rsid w:val="00161DA3"/>
    <w:rsid w:val="00161F4E"/>
    <w:rsid w:val="001628FA"/>
    <w:rsid w:val="00162D96"/>
    <w:rsid w:val="00163FA5"/>
    <w:rsid w:val="00164139"/>
    <w:rsid w:val="001644F1"/>
    <w:rsid w:val="001648EB"/>
    <w:rsid w:val="00164A2D"/>
    <w:rsid w:val="00164B3D"/>
    <w:rsid w:val="001655F4"/>
    <w:rsid w:val="00165EF7"/>
    <w:rsid w:val="00165F66"/>
    <w:rsid w:val="00166065"/>
    <w:rsid w:val="001662A8"/>
    <w:rsid w:val="00166DC7"/>
    <w:rsid w:val="00167197"/>
    <w:rsid w:val="00167624"/>
    <w:rsid w:val="001677E3"/>
    <w:rsid w:val="00167A0E"/>
    <w:rsid w:val="00167BF6"/>
    <w:rsid w:val="00170005"/>
    <w:rsid w:val="0017265D"/>
    <w:rsid w:val="00172A23"/>
    <w:rsid w:val="00172C8B"/>
    <w:rsid w:val="00173C8B"/>
    <w:rsid w:val="001748C9"/>
    <w:rsid w:val="001759EA"/>
    <w:rsid w:val="001762A5"/>
    <w:rsid w:val="001769ED"/>
    <w:rsid w:val="00176C5E"/>
    <w:rsid w:val="0017701A"/>
    <w:rsid w:val="00177B82"/>
    <w:rsid w:val="00180DDC"/>
    <w:rsid w:val="00180E4A"/>
    <w:rsid w:val="001810BC"/>
    <w:rsid w:val="00181BB5"/>
    <w:rsid w:val="00182A34"/>
    <w:rsid w:val="00182F77"/>
    <w:rsid w:val="001832B3"/>
    <w:rsid w:val="0018336A"/>
    <w:rsid w:val="0018336B"/>
    <w:rsid w:val="001836EB"/>
    <w:rsid w:val="00184E7A"/>
    <w:rsid w:val="001862FD"/>
    <w:rsid w:val="00186479"/>
    <w:rsid w:val="0018674D"/>
    <w:rsid w:val="001867B3"/>
    <w:rsid w:val="00186AFD"/>
    <w:rsid w:val="00186F70"/>
    <w:rsid w:val="001870DA"/>
    <w:rsid w:val="001873AB"/>
    <w:rsid w:val="0018748D"/>
    <w:rsid w:val="00187CF8"/>
    <w:rsid w:val="00187F19"/>
    <w:rsid w:val="00191BDF"/>
    <w:rsid w:val="00192331"/>
    <w:rsid w:val="0019321D"/>
    <w:rsid w:val="0019346A"/>
    <w:rsid w:val="0019348F"/>
    <w:rsid w:val="00193562"/>
    <w:rsid w:val="00193FBD"/>
    <w:rsid w:val="001941C9"/>
    <w:rsid w:val="001944A1"/>
    <w:rsid w:val="001953FD"/>
    <w:rsid w:val="001962C7"/>
    <w:rsid w:val="0019733A"/>
    <w:rsid w:val="00197AB9"/>
    <w:rsid w:val="001A03AE"/>
    <w:rsid w:val="001A0824"/>
    <w:rsid w:val="001A0B0A"/>
    <w:rsid w:val="001A0E17"/>
    <w:rsid w:val="001A1124"/>
    <w:rsid w:val="001A1A6C"/>
    <w:rsid w:val="001A2156"/>
    <w:rsid w:val="001A2C81"/>
    <w:rsid w:val="001A2F70"/>
    <w:rsid w:val="001A4D5F"/>
    <w:rsid w:val="001A4E39"/>
    <w:rsid w:val="001A5A2A"/>
    <w:rsid w:val="001A5AC5"/>
    <w:rsid w:val="001A6029"/>
    <w:rsid w:val="001A6105"/>
    <w:rsid w:val="001A76F3"/>
    <w:rsid w:val="001A7CD2"/>
    <w:rsid w:val="001A7E27"/>
    <w:rsid w:val="001B0F1C"/>
    <w:rsid w:val="001B1894"/>
    <w:rsid w:val="001B1917"/>
    <w:rsid w:val="001B21C1"/>
    <w:rsid w:val="001B28E9"/>
    <w:rsid w:val="001B2994"/>
    <w:rsid w:val="001B2A6B"/>
    <w:rsid w:val="001B2B66"/>
    <w:rsid w:val="001B2D8C"/>
    <w:rsid w:val="001B2EB9"/>
    <w:rsid w:val="001B30C7"/>
    <w:rsid w:val="001B30F7"/>
    <w:rsid w:val="001B388B"/>
    <w:rsid w:val="001B46F8"/>
    <w:rsid w:val="001B4E47"/>
    <w:rsid w:val="001B4F2B"/>
    <w:rsid w:val="001B5214"/>
    <w:rsid w:val="001B5801"/>
    <w:rsid w:val="001B6867"/>
    <w:rsid w:val="001B6FF7"/>
    <w:rsid w:val="001B719C"/>
    <w:rsid w:val="001B79A4"/>
    <w:rsid w:val="001C036A"/>
    <w:rsid w:val="001C05FE"/>
    <w:rsid w:val="001C0968"/>
    <w:rsid w:val="001C0B9C"/>
    <w:rsid w:val="001C0F8E"/>
    <w:rsid w:val="001C14E7"/>
    <w:rsid w:val="001C1D79"/>
    <w:rsid w:val="001C1DA3"/>
    <w:rsid w:val="001C204E"/>
    <w:rsid w:val="001C28B1"/>
    <w:rsid w:val="001C3A63"/>
    <w:rsid w:val="001C4A39"/>
    <w:rsid w:val="001C4B68"/>
    <w:rsid w:val="001C4FFD"/>
    <w:rsid w:val="001C5EF2"/>
    <w:rsid w:val="001C617D"/>
    <w:rsid w:val="001C6227"/>
    <w:rsid w:val="001C63D4"/>
    <w:rsid w:val="001C6B14"/>
    <w:rsid w:val="001C6DA9"/>
    <w:rsid w:val="001C6EA9"/>
    <w:rsid w:val="001C7376"/>
    <w:rsid w:val="001C7E24"/>
    <w:rsid w:val="001D05DA"/>
    <w:rsid w:val="001D065D"/>
    <w:rsid w:val="001D0DD1"/>
    <w:rsid w:val="001D17B1"/>
    <w:rsid w:val="001D1C81"/>
    <w:rsid w:val="001D22AE"/>
    <w:rsid w:val="001D22EC"/>
    <w:rsid w:val="001D29A6"/>
    <w:rsid w:val="001D3053"/>
    <w:rsid w:val="001D342C"/>
    <w:rsid w:val="001D3FA7"/>
    <w:rsid w:val="001D4BBE"/>
    <w:rsid w:val="001D5AFB"/>
    <w:rsid w:val="001D63A7"/>
    <w:rsid w:val="001D6B9D"/>
    <w:rsid w:val="001D6BFE"/>
    <w:rsid w:val="001D7A0D"/>
    <w:rsid w:val="001E1369"/>
    <w:rsid w:val="001E13D2"/>
    <w:rsid w:val="001E1ADC"/>
    <w:rsid w:val="001E1D42"/>
    <w:rsid w:val="001E1E6C"/>
    <w:rsid w:val="001E245A"/>
    <w:rsid w:val="001E3E0B"/>
    <w:rsid w:val="001E3E1D"/>
    <w:rsid w:val="001E4201"/>
    <w:rsid w:val="001E4D71"/>
    <w:rsid w:val="001E532A"/>
    <w:rsid w:val="001E55A0"/>
    <w:rsid w:val="001E58E4"/>
    <w:rsid w:val="001E633C"/>
    <w:rsid w:val="001E64B0"/>
    <w:rsid w:val="001E6BB0"/>
    <w:rsid w:val="001E6F13"/>
    <w:rsid w:val="001E6FDC"/>
    <w:rsid w:val="001E7176"/>
    <w:rsid w:val="001E732B"/>
    <w:rsid w:val="001E796C"/>
    <w:rsid w:val="001F04D4"/>
    <w:rsid w:val="001F0904"/>
    <w:rsid w:val="001F09AE"/>
    <w:rsid w:val="001F0FF8"/>
    <w:rsid w:val="001F1EFE"/>
    <w:rsid w:val="001F2EAF"/>
    <w:rsid w:val="001F30CD"/>
    <w:rsid w:val="001F3DE9"/>
    <w:rsid w:val="001F3ED6"/>
    <w:rsid w:val="001F41FF"/>
    <w:rsid w:val="001F4E32"/>
    <w:rsid w:val="001F4E54"/>
    <w:rsid w:val="001F4E69"/>
    <w:rsid w:val="001F506F"/>
    <w:rsid w:val="001F53B4"/>
    <w:rsid w:val="001F5568"/>
    <w:rsid w:val="001F68DD"/>
    <w:rsid w:val="001F69F5"/>
    <w:rsid w:val="001F6DD8"/>
    <w:rsid w:val="001F7A26"/>
    <w:rsid w:val="001F7E38"/>
    <w:rsid w:val="002008C3"/>
    <w:rsid w:val="00200D18"/>
    <w:rsid w:val="00200DA0"/>
    <w:rsid w:val="00200EBF"/>
    <w:rsid w:val="002019C2"/>
    <w:rsid w:val="00201A01"/>
    <w:rsid w:val="00201A75"/>
    <w:rsid w:val="00202DDE"/>
    <w:rsid w:val="00202F20"/>
    <w:rsid w:val="0020341F"/>
    <w:rsid w:val="00203862"/>
    <w:rsid w:val="00203938"/>
    <w:rsid w:val="0020472B"/>
    <w:rsid w:val="00204857"/>
    <w:rsid w:val="00204AC1"/>
    <w:rsid w:val="00204B6A"/>
    <w:rsid w:val="00204EA3"/>
    <w:rsid w:val="0020603F"/>
    <w:rsid w:val="00206A86"/>
    <w:rsid w:val="00207213"/>
    <w:rsid w:val="00207655"/>
    <w:rsid w:val="00210A9B"/>
    <w:rsid w:val="00211484"/>
    <w:rsid w:val="00212087"/>
    <w:rsid w:val="0021250F"/>
    <w:rsid w:val="00212802"/>
    <w:rsid w:val="00213028"/>
    <w:rsid w:val="002130D5"/>
    <w:rsid w:val="002136C2"/>
    <w:rsid w:val="002136DB"/>
    <w:rsid w:val="00213D67"/>
    <w:rsid w:val="002154E0"/>
    <w:rsid w:val="0021565E"/>
    <w:rsid w:val="0021573D"/>
    <w:rsid w:val="002162E6"/>
    <w:rsid w:val="00216A35"/>
    <w:rsid w:val="00217236"/>
    <w:rsid w:val="0021770E"/>
    <w:rsid w:val="00217755"/>
    <w:rsid w:val="00217845"/>
    <w:rsid w:val="00217C66"/>
    <w:rsid w:val="002203E9"/>
    <w:rsid w:val="0022040A"/>
    <w:rsid w:val="0022043E"/>
    <w:rsid w:val="0022053B"/>
    <w:rsid w:val="002206BE"/>
    <w:rsid w:val="00220FDF"/>
    <w:rsid w:val="00222F38"/>
    <w:rsid w:val="002233BC"/>
    <w:rsid w:val="00223930"/>
    <w:rsid w:val="00223A31"/>
    <w:rsid w:val="00223A7A"/>
    <w:rsid w:val="00223DC3"/>
    <w:rsid w:val="0022445D"/>
    <w:rsid w:val="0022457D"/>
    <w:rsid w:val="00224588"/>
    <w:rsid w:val="00224A65"/>
    <w:rsid w:val="00224BBD"/>
    <w:rsid w:val="00224FA0"/>
    <w:rsid w:val="00225771"/>
    <w:rsid w:val="0022598E"/>
    <w:rsid w:val="00225C59"/>
    <w:rsid w:val="00226434"/>
    <w:rsid w:val="002264D7"/>
    <w:rsid w:val="00227446"/>
    <w:rsid w:val="00227ACC"/>
    <w:rsid w:val="00227FA0"/>
    <w:rsid w:val="00230BBE"/>
    <w:rsid w:val="00231875"/>
    <w:rsid w:val="00233362"/>
    <w:rsid w:val="00233669"/>
    <w:rsid w:val="00233A62"/>
    <w:rsid w:val="00235767"/>
    <w:rsid w:val="002369C1"/>
    <w:rsid w:val="00236D26"/>
    <w:rsid w:val="0023758F"/>
    <w:rsid w:val="002378BE"/>
    <w:rsid w:val="00237D45"/>
    <w:rsid w:val="002400A1"/>
    <w:rsid w:val="00240350"/>
    <w:rsid w:val="00240685"/>
    <w:rsid w:val="00240E74"/>
    <w:rsid w:val="002411C0"/>
    <w:rsid w:val="0024171A"/>
    <w:rsid w:val="00241B39"/>
    <w:rsid w:val="002420B5"/>
    <w:rsid w:val="0024221F"/>
    <w:rsid w:val="00242305"/>
    <w:rsid w:val="00243390"/>
    <w:rsid w:val="0024344C"/>
    <w:rsid w:val="00243ACE"/>
    <w:rsid w:val="002440AF"/>
    <w:rsid w:val="002442EE"/>
    <w:rsid w:val="00244878"/>
    <w:rsid w:val="00246161"/>
    <w:rsid w:val="00247344"/>
    <w:rsid w:val="002473A5"/>
    <w:rsid w:val="0024742E"/>
    <w:rsid w:val="00247EF7"/>
    <w:rsid w:val="00250057"/>
    <w:rsid w:val="00250644"/>
    <w:rsid w:val="00250718"/>
    <w:rsid w:val="00250876"/>
    <w:rsid w:val="00250884"/>
    <w:rsid w:val="00251109"/>
    <w:rsid w:val="00251B66"/>
    <w:rsid w:val="00251C3E"/>
    <w:rsid w:val="00252303"/>
    <w:rsid w:val="002529C2"/>
    <w:rsid w:val="002529DF"/>
    <w:rsid w:val="00252AC3"/>
    <w:rsid w:val="00252AFE"/>
    <w:rsid w:val="00252D4E"/>
    <w:rsid w:val="00253CC3"/>
    <w:rsid w:val="00254EB1"/>
    <w:rsid w:val="00255F1D"/>
    <w:rsid w:val="0025609E"/>
    <w:rsid w:val="00256912"/>
    <w:rsid w:val="00256ADB"/>
    <w:rsid w:val="00256B9F"/>
    <w:rsid w:val="00257630"/>
    <w:rsid w:val="002579FB"/>
    <w:rsid w:val="00260AAD"/>
    <w:rsid w:val="00261353"/>
    <w:rsid w:val="00261446"/>
    <w:rsid w:val="00261938"/>
    <w:rsid w:val="00261CE8"/>
    <w:rsid w:val="002630EB"/>
    <w:rsid w:val="00263751"/>
    <w:rsid w:val="00263A01"/>
    <w:rsid w:val="00263CEE"/>
    <w:rsid w:val="002641FA"/>
    <w:rsid w:val="002644DE"/>
    <w:rsid w:val="002645D2"/>
    <w:rsid w:val="002647B9"/>
    <w:rsid w:val="00265216"/>
    <w:rsid w:val="002655BC"/>
    <w:rsid w:val="00265A2E"/>
    <w:rsid w:val="0026623F"/>
    <w:rsid w:val="002667F9"/>
    <w:rsid w:val="0026693B"/>
    <w:rsid w:val="002670A3"/>
    <w:rsid w:val="0026711A"/>
    <w:rsid w:val="00267CB6"/>
    <w:rsid w:val="0027012C"/>
    <w:rsid w:val="00271B24"/>
    <w:rsid w:val="00271ECB"/>
    <w:rsid w:val="0027294E"/>
    <w:rsid w:val="00272BDA"/>
    <w:rsid w:val="00272FD6"/>
    <w:rsid w:val="00273617"/>
    <w:rsid w:val="0027369E"/>
    <w:rsid w:val="002736EE"/>
    <w:rsid w:val="00274A40"/>
    <w:rsid w:val="00276718"/>
    <w:rsid w:val="002768CB"/>
    <w:rsid w:val="00276A0B"/>
    <w:rsid w:val="00276A1D"/>
    <w:rsid w:val="00276AF5"/>
    <w:rsid w:val="00277EFB"/>
    <w:rsid w:val="0028021D"/>
    <w:rsid w:val="002808DB"/>
    <w:rsid w:val="00280A31"/>
    <w:rsid w:val="00280BC1"/>
    <w:rsid w:val="00281224"/>
    <w:rsid w:val="0028277D"/>
    <w:rsid w:val="00282ACD"/>
    <w:rsid w:val="00283035"/>
    <w:rsid w:val="00283134"/>
    <w:rsid w:val="00283D97"/>
    <w:rsid w:val="00284995"/>
    <w:rsid w:val="00284AB2"/>
    <w:rsid w:val="00284CFC"/>
    <w:rsid w:val="00285BC5"/>
    <w:rsid w:val="00286623"/>
    <w:rsid w:val="00287155"/>
    <w:rsid w:val="0028754E"/>
    <w:rsid w:val="002876C2"/>
    <w:rsid w:val="00287A2A"/>
    <w:rsid w:val="00287A32"/>
    <w:rsid w:val="0029028A"/>
    <w:rsid w:val="002903F5"/>
    <w:rsid w:val="0029061C"/>
    <w:rsid w:val="002906B3"/>
    <w:rsid w:val="00290788"/>
    <w:rsid w:val="00290A45"/>
    <w:rsid w:val="002913FF"/>
    <w:rsid w:val="00291C1C"/>
    <w:rsid w:val="00292442"/>
    <w:rsid w:val="002928AF"/>
    <w:rsid w:val="002928E8"/>
    <w:rsid w:val="00292CB7"/>
    <w:rsid w:val="0029376F"/>
    <w:rsid w:val="0029391E"/>
    <w:rsid w:val="00293DAA"/>
    <w:rsid w:val="00294072"/>
    <w:rsid w:val="00294B3C"/>
    <w:rsid w:val="00294DE5"/>
    <w:rsid w:val="002951D7"/>
    <w:rsid w:val="0029526D"/>
    <w:rsid w:val="00295E28"/>
    <w:rsid w:val="002965D5"/>
    <w:rsid w:val="002966FA"/>
    <w:rsid w:val="00296A57"/>
    <w:rsid w:val="00297064"/>
    <w:rsid w:val="00297795"/>
    <w:rsid w:val="00297859"/>
    <w:rsid w:val="0029786F"/>
    <w:rsid w:val="002A160C"/>
    <w:rsid w:val="002A18ED"/>
    <w:rsid w:val="002A1E3F"/>
    <w:rsid w:val="002A1EA3"/>
    <w:rsid w:val="002A2168"/>
    <w:rsid w:val="002A29FC"/>
    <w:rsid w:val="002A371A"/>
    <w:rsid w:val="002A376F"/>
    <w:rsid w:val="002A3798"/>
    <w:rsid w:val="002A3A6E"/>
    <w:rsid w:val="002A3B36"/>
    <w:rsid w:val="002A4B02"/>
    <w:rsid w:val="002A4C90"/>
    <w:rsid w:val="002A5060"/>
    <w:rsid w:val="002A53FE"/>
    <w:rsid w:val="002A574A"/>
    <w:rsid w:val="002A5848"/>
    <w:rsid w:val="002A5F03"/>
    <w:rsid w:val="002A6124"/>
    <w:rsid w:val="002A6325"/>
    <w:rsid w:val="002A66FF"/>
    <w:rsid w:val="002A6E23"/>
    <w:rsid w:val="002A7225"/>
    <w:rsid w:val="002A72C6"/>
    <w:rsid w:val="002A7DB5"/>
    <w:rsid w:val="002B0876"/>
    <w:rsid w:val="002B0CB9"/>
    <w:rsid w:val="002B10FD"/>
    <w:rsid w:val="002B11A5"/>
    <w:rsid w:val="002B1661"/>
    <w:rsid w:val="002B1AF1"/>
    <w:rsid w:val="002B1C22"/>
    <w:rsid w:val="002B27F6"/>
    <w:rsid w:val="002B2F1E"/>
    <w:rsid w:val="002B3197"/>
    <w:rsid w:val="002B37EC"/>
    <w:rsid w:val="002B412D"/>
    <w:rsid w:val="002B6856"/>
    <w:rsid w:val="002B7806"/>
    <w:rsid w:val="002B7C95"/>
    <w:rsid w:val="002B7D53"/>
    <w:rsid w:val="002C06C1"/>
    <w:rsid w:val="002C0958"/>
    <w:rsid w:val="002C0B32"/>
    <w:rsid w:val="002C187E"/>
    <w:rsid w:val="002C27CC"/>
    <w:rsid w:val="002C3333"/>
    <w:rsid w:val="002C34ED"/>
    <w:rsid w:val="002C371D"/>
    <w:rsid w:val="002C3E7E"/>
    <w:rsid w:val="002C404F"/>
    <w:rsid w:val="002C4674"/>
    <w:rsid w:val="002C47EB"/>
    <w:rsid w:val="002C53CB"/>
    <w:rsid w:val="002C641E"/>
    <w:rsid w:val="002C6944"/>
    <w:rsid w:val="002C6BB9"/>
    <w:rsid w:val="002C7A43"/>
    <w:rsid w:val="002C7D0F"/>
    <w:rsid w:val="002D0394"/>
    <w:rsid w:val="002D081C"/>
    <w:rsid w:val="002D0BE6"/>
    <w:rsid w:val="002D13C8"/>
    <w:rsid w:val="002D162F"/>
    <w:rsid w:val="002D1CF1"/>
    <w:rsid w:val="002D298F"/>
    <w:rsid w:val="002D3C24"/>
    <w:rsid w:val="002D6BBC"/>
    <w:rsid w:val="002D6F65"/>
    <w:rsid w:val="002D7A94"/>
    <w:rsid w:val="002E0613"/>
    <w:rsid w:val="002E06B9"/>
    <w:rsid w:val="002E11FF"/>
    <w:rsid w:val="002E15F4"/>
    <w:rsid w:val="002E1823"/>
    <w:rsid w:val="002E2CD0"/>
    <w:rsid w:val="002E328B"/>
    <w:rsid w:val="002E3B1D"/>
    <w:rsid w:val="002E3C7D"/>
    <w:rsid w:val="002E4EB8"/>
    <w:rsid w:val="002E6407"/>
    <w:rsid w:val="002E744A"/>
    <w:rsid w:val="002E7BA5"/>
    <w:rsid w:val="002E7CF6"/>
    <w:rsid w:val="002F04D3"/>
    <w:rsid w:val="002F06B0"/>
    <w:rsid w:val="002F0BC2"/>
    <w:rsid w:val="002F0F8D"/>
    <w:rsid w:val="002F1237"/>
    <w:rsid w:val="002F146E"/>
    <w:rsid w:val="002F15B8"/>
    <w:rsid w:val="002F2CB1"/>
    <w:rsid w:val="002F317F"/>
    <w:rsid w:val="002F31B9"/>
    <w:rsid w:val="002F355A"/>
    <w:rsid w:val="002F3D1C"/>
    <w:rsid w:val="002F4C99"/>
    <w:rsid w:val="002F4DE1"/>
    <w:rsid w:val="002F548C"/>
    <w:rsid w:val="002F581F"/>
    <w:rsid w:val="002F5A93"/>
    <w:rsid w:val="002F5C01"/>
    <w:rsid w:val="002F6713"/>
    <w:rsid w:val="002F6BB4"/>
    <w:rsid w:val="002F6C3B"/>
    <w:rsid w:val="002F6E94"/>
    <w:rsid w:val="002F7154"/>
    <w:rsid w:val="0030000A"/>
    <w:rsid w:val="00300316"/>
    <w:rsid w:val="00300401"/>
    <w:rsid w:val="003013C5"/>
    <w:rsid w:val="003017C4"/>
    <w:rsid w:val="003017EA"/>
    <w:rsid w:val="003019F6"/>
    <w:rsid w:val="00301B68"/>
    <w:rsid w:val="00301F76"/>
    <w:rsid w:val="00302856"/>
    <w:rsid w:val="00303652"/>
    <w:rsid w:val="00303BFC"/>
    <w:rsid w:val="00303CE3"/>
    <w:rsid w:val="0030481C"/>
    <w:rsid w:val="00304BC6"/>
    <w:rsid w:val="00305297"/>
    <w:rsid w:val="0030550D"/>
    <w:rsid w:val="00305D72"/>
    <w:rsid w:val="00305FFF"/>
    <w:rsid w:val="0030634A"/>
    <w:rsid w:val="00306836"/>
    <w:rsid w:val="00306CED"/>
    <w:rsid w:val="00307C39"/>
    <w:rsid w:val="0031067C"/>
    <w:rsid w:val="00310CB9"/>
    <w:rsid w:val="00310E58"/>
    <w:rsid w:val="00312197"/>
    <w:rsid w:val="003129D6"/>
    <w:rsid w:val="00312D2E"/>
    <w:rsid w:val="00312D3C"/>
    <w:rsid w:val="0031353F"/>
    <w:rsid w:val="0031366C"/>
    <w:rsid w:val="00313B75"/>
    <w:rsid w:val="00314414"/>
    <w:rsid w:val="00315146"/>
    <w:rsid w:val="00315360"/>
    <w:rsid w:val="00315F80"/>
    <w:rsid w:val="00316129"/>
    <w:rsid w:val="00316354"/>
    <w:rsid w:val="003170A7"/>
    <w:rsid w:val="00317E35"/>
    <w:rsid w:val="00317E50"/>
    <w:rsid w:val="00317EA6"/>
    <w:rsid w:val="00320F52"/>
    <w:rsid w:val="00321073"/>
    <w:rsid w:val="00321F88"/>
    <w:rsid w:val="00322616"/>
    <w:rsid w:val="00322741"/>
    <w:rsid w:val="00323362"/>
    <w:rsid w:val="0032354C"/>
    <w:rsid w:val="003241B6"/>
    <w:rsid w:val="00324A2E"/>
    <w:rsid w:val="00324E9C"/>
    <w:rsid w:val="00324EF6"/>
    <w:rsid w:val="00325141"/>
    <w:rsid w:val="00325748"/>
    <w:rsid w:val="00325E60"/>
    <w:rsid w:val="00325EB2"/>
    <w:rsid w:val="00326652"/>
    <w:rsid w:val="00327415"/>
    <w:rsid w:val="00327560"/>
    <w:rsid w:val="0032760D"/>
    <w:rsid w:val="0032793D"/>
    <w:rsid w:val="00327AB6"/>
    <w:rsid w:val="00327FDC"/>
    <w:rsid w:val="0033010E"/>
    <w:rsid w:val="00330952"/>
    <w:rsid w:val="00330DD3"/>
    <w:rsid w:val="00330E01"/>
    <w:rsid w:val="00331B27"/>
    <w:rsid w:val="00332B6B"/>
    <w:rsid w:val="003330ED"/>
    <w:rsid w:val="00333F1F"/>
    <w:rsid w:val="003341AE"/>
    <w:rsid w:val="00334897"/>
    <w:rsid w:val="00334B6D"/>
    <w:rsid w:val="00335057"/>
    <w:rsid w:val="0033566A"/>
    <w:rsid w:val="003359ED"/>
    <w:rsid w:val="003359F3"/>
    <w:rsid w:val="00336D06"/>
    <w:rsid w:val="00336D40"/>
    <w:rsid w:val="00337317"/>
    <w:rsid w:val="00337648"/>
    <w:rsid w:val="00337A39"/>
    <w:rsid w:val="003402E3"/>
    <w:rsid w:val="003404E0"/>
    <w:rsid w:val="003404E7"/>
    <w:rsid w:val="00340894"/>
    <w:rsid w:val="00340AF4"/>
    <w:rsid w:val="00340ECE"/>
    <w:rsid w:val="00340F07"/>
    <w:rsid w:val="00341785"/>
    <w:rsid w:val="00341954"/>
    <w:rsid w:val="003419A0"/>
    <w:rsid w:val="0034253D"/>
    <w:rsid w:val="00342AD6"/>
    <w:rsid w:val="00342B0F"/>
    <w:rsid w:val="00342B68"/>
    <w:rsid w:val="0034313A"/>
    <w:rsid w:val="00343A2A"/>
    <w:rsid w:val="003442BF"/>
    <w:rsid w:val="00344BCD"/>
    <w:rsid w:val="00344BF1"/>
    <w:rsid w:val="00346027"/>
    <w:rsid w:val="00346063"/>
    <w:rsid w:val="003462D9"/>
    <w:rsid w:val="00346360"/>
    <w:rsid w:val="0034701D"/>
    <w:rsid w:val="003479DD"/>
    <w:rsid w:val="00350101"/>
    <w:rsid w:val="00350172"/>
    <w:rsid w:val="00350C8F"/>
    <w:rsid w:val="003514B1"/>
    <w:rsid w:val="003515AE"/>
    <w:rsid w:val="00351868"/>
    <w:rsid w:val="00353143"/>
    <w:rsid w:val="0035315E"/>
    <w:rsid w:val="00354FB3"/>
    <w:rsid w:val="00355579"/>
    <w:rsid w:val="0035561D"/>
    <w:rsid w:val="00355D19"/>
    <w:rsid w:val="00355E98"/>
    <w:rsid w:val="003564DD"/>
    <w:rsid w:val="00356B94"/>
    <w:rsid w:val="0035712A"/>
    <w:rsid w:val="003574B2"/>
    <w:rsid w:val="00357FFA"/>
    <w:rsid w:val="003603D0"/>
    <w:rsid w:val="00360651"/>
    <w:rsid w:val="00361145"/>
    <w:rsid w:val="003612B7"/>
    <w:rsid w:val="003614D8"/>
    <w:rsid w:val="003616CE"/>
    <w:rsid w:val="00362215"/>
    <w:rsid w:val="0036222B"/>
    <w:rsid w:val="0036300E"/>
    <w:rsid w:val="003641D1"/>
    <w:rsid w:val="0036446E"/>
    <w:rsid w:val="00364633"/>
    <w:rsid w:val="00364F5A"/>
    <w:rsid w:val="0036552A"/>
    <w:rsid w:val="003657BA"/>
    <w:rsid w:val="00367360"/>
    <w:rsid w:val="003678F9"/>
    <w:rsid w:val="00367DD2"/>
    <w:rsid w:val="003700C5"/>
    <w:rsid w:val="0037121A"/>
    <w:rsid w:val="003712BB"/>
    <w:rsid w:val="0037290E"/>
    <w:rsid w:val="00372D24"/>
    <w:rsid w:val="00373964"/>
    <w:rsid w:val="00373A35"/>
    <w:rsid w:val="00373AB6"/>
    <w:rsid w:val="00373F5B"/>
    <w:rsid w:val="0037483E"/>
    <w:rsid w:val="00374C2F"/>
    <w:rsid w:val="00374CB1"/>
    <w:rsid w:val="00375322"/>
    <w:rsid w:val="00376117"/>
    <w:rsid w:val="00376D5A"/>
    <w:rsid w:val="00376F3C"/>
    <w:rsid w:val="00377CA6"/>
    <w:rsid w:val="00377CAE"/>
    <w:rsid w:val="0038046C"/>
    <w:rsid w:val="00380A6C"/>
    <w:rsid w:val="00381604"/>
    <w:rsid w:val="00381AFA"/>
    <w:rsid w:val="0038259A"/>
    <w:rsid w:val="0038289C"/>
    <w:rsid w:val="00382E2F"/>
    <w:rsid w:val="0038315E"/>
    <w:rsid w:val="003832FE"/>
    <w:rsid w:val="00383B7A"/>
    <w:rsid w:val="00383C19"/>
    <w:rsid w:val="00384023"/>
    <w:rsid w:val="003846B8"/>
    <w:rsid w:val="00385586"/>
    <w:rsid w:val="00386051"/>
    <w:rsid w:val="00386F2B"/>
    <w:rsid w:val="00387D70"/>
    <w:rsid w:val="003905E7"/>
    <w:rsid w:val="00390B42"/>
    <w:rsid w:val="00390E10"/>
    <w:rsid w:val="00390E66"/>
    <w:rsid w:val="00391B99"/>
    <w:rsid w:val="00391F93"/>
    <w:rsid w:val="003923C7"/>
    <w:rsid w:val="0039318A"/>
    <w:rsid w:val="00394045"/>
    <w:rsid w:val="0039418A"/>
    <w:rsid w:val="0039422B"/>
    <w:rsid w:val="0039454C"/>
    <w:rsid w:val="003946CC"/>
    <w:rsid w:val="003947CA"/>
    <w:rsid w:val="00394852"/>
    <w:rsid w:val="00394E32"/>
    <w:rsid w:val="00394E6B"/>
    <w:rsid w:val="00395639"/>
    <w:rsid w:val="00395CF0"/>
    <w:rsid w:val="0039674C"/>
    <w:rsid w:val="00396CF5"/>
    <w:rsid w:val="00396EA3"/>
    <w:rsid w:val="00397E27"/>
    <w:rsid w:val="003A054B"/>
    <w:rsid w:val="003A083C"/>
    <w:rsid w:val="003A11B9"/>
    <w:rsid w:val="003A1781"/>
    <w:rsid w:val="003A1B1C"/>
    <w:rsid w:val="003A1C6A"/>
    <w:rsid w:val="003A20BD"/>
    <w:rsid w:val="003A2325"/>
    <w:rsid w:val="003A28D1"/>
    <w:rsid w:val="003A3322"/>
    <w:rsid w:val="003A35A4"/>
    <w:rsid w:val="003A537F"/>
    <w:rsid w:val="003A5A8C"/>
    <w:rsid w:val="003A6A3C"/>
    <w:rsid w:val="003A6EC6"/>
    <w:rsid w:val="003A78A4"/>
    <w:rsid w:val="003B0D64"/>
    <w:rsid w:val="003B1FA8"/>
    <w:rsid w:val="003B3309"/>
    <w:rsid w:val="003B37A3"/>
    <w:rsid w:val="003B38BF"/>
    <w:rsid w:val="003B4106"/>
    <w:rsid w:val="003B499B"/>
    <w:rsid w:val="003B4BB0"/>
    <w:rsid w:val="003B61E7"/>
    <w:rsid w:val="003B6635"/>
    <w:rsid w:val="003B68D3"/>
    <w:rsid w:val="003B6A87"/>
    <w:rsid w:val="003B6B7E"/>
    <w:rsid w:val="003B7248"/>
    <w:rsid w:val="003B73EC"/>
    <w:rsid w:val="003C0158"/>
    <w:rsid w:val="003C0AE7"/>
    <w:rsid w:val="003C1FA8"/>
    <w:rsid w:val="003C203D"/>
    <w:rsid w:val="003C22B1"/>
    <w:rsid w:val="003C25A0"/>
    <w:rsid w:val="003C2B91"/>
    <w:rsid w:val="003C3631"/>
    <w:rsid w:val="003C3C82"/>
    <w:rsid w:val="003C4694"/>
    <w:rsid w:val="003C4A77"/>
    <w:rsid w:val="003C6636"/>
    <w:rsid w:val="003C7134"/>
    <w:rsid w:val="003D0753"/>
    <w:rsid w:val="003D1694"/>
    <w:rsid w:val="003D17A1"/>
    <w:rsid w:val="003D1905"/>
    <w:rsid w:val="003D1B83"/>
    <w:rsid w:val="003D1BF3"/>
    <w:rsid w:val="003D2682"/>
    <w:rsid w:val="003D2A14"/>
    <w:rsid w:val="003D2B9E"/>
    <w:rsid w:val="003D2CED"/>
    <w:rsid w:val="003D2DFB"/>
    <w:rsid w:val="003D2F73"/>
    <w:rsid w:val="003D3237"/>
    <w:rsid w:val="003D46DE"/>
    <w:rsid w:val="003D4BA8"/>
    <w:rsid w:val="003D54A5"/>
    <w:rsid w:val="003D56B6"/>
    <w:rsid w:val="003D56E7"/>
    <w:rsid w:val="003D5A41"/>
    <w:rsid w:val="003D5D86"/>
    <w:rsid w:val="003D619A"/>
    <w:rsid w:val="003D6E92"/>
    <w:rsid w:val="003D7AE7"/>
    <w:rsid w:val="003D7B3E"/>
    <w:rsid w:val="003D7F9D"/>
    <w:rsid w:val="003E0266"/>
    <w:rsid w:val="003E15F9"/>
    <w:rsid w:val="003E1C8E"/>
    <w:rsid w:val="003E1D4C"/>
    <w:rsid w:val="003E279C"/>
    <w:rsid w:val="003E3868"/>
    <w:rsid w:val="003E3B3B"/>
    <w:rsid w:val="003E4845"/>
    <w:rsid w:val="003E5660"/>
    <w:rsid w:val="003E5E85"/>
    <w:rsid w:val="003E5EA3"/>
    <w:rsid w:val="003E640A"/>
    <w:rsid w:val="003E7178"/>
    <w:rsid w:val="003E726E"/>
    <w:rsid w:val="003E7395"/>
    <w:rsid w:val="003E769E"/>
    <w:rsid w:val="003E7A7A"/>
    <w:rsid w:val="003F0350"/>
    <w:rsid w:val="003F0C6B"/>
    <w:rsid w:val="003F1011"/>
    <w:rsid w:val="003F12CC"/>
    <w:rsid w:val="003F1434"/>
    <w:rsid w:val="003F1B55"/>
    <w:rsid w:val="003F1DC7"/>
    <w:rsid w:val="003F3099"/>
    <w:rsid w:val="003F3188"/>
    <w:rsid w:val="003F31FD"/>
    <w:rsid w:val="003F35D3"/>
    <w:rsid w:val="003F3910"/>
    <w:rsid w:val="003F393B"/>
    <w:rsid w:val="003F3AEA"/>
    <w:rsid w:val="003F4086"/>
    <w:rsid w:val="003F4F24"/>
    <w:rsid w:val="003F4F27"/>
    <w:rsid w:val="003F6490"/>
    <w:rsid w:val="003F69BE"/>
    <w:rsid w:val="003F6F0B"/>
    <w:rsid w:val="003F6F34"/>
    <w:rsid w:val="003F6F41"/>
    <w:rsid w:val="00400851"/>
    <w:rsid w:val="00401387"/>
    <w:rsid w:val="0040180C"/>
    <w:rsid w:val="004029A0"/>
    <w:rsid w:val="00402B55"/>
    <w:rsid w:val="00402F78"/>
    <w:rsid w:val="00402FA7"/>
    <w:rsid w:val="00403082"/>
    <w:rsid w:val="00403BD0"/>
    <w:rsid w:val="00404B40"/>
    <w:rsid w:val="00404F8D"/>
    <w:rsid w:val="0040579C"/>
    <w:rsid w:val="004067FD"/>
    <w:rsid w:val="0040682F"/>
    <w:rsid w:val="00406C1B"/>
    <w:rsid w:val="004071E6"/>
    <w:rsid w:val="00407205"/>
    <w:rsid w:val="00407246"/>
    <w:rsid w:val="00407408"/>
    <w:rsid w:val="00407AD3"/>
    <w:rsid w:val="00410C41"/>
    <w:rsid w:val="00410E47"/>
    <w:rsid w:val="0041129F"/>
    <w:rsid w:val="004115A7"/>
    <w:rsid w:val="004118F1"/>
    <w:rsid w:val="0041199E"/>
    <w:rsid w:val="00411F6F"/>
    <w:rsid w:val="004123CF"/>
    <w:rsid w:val="0041266F"/>
    <w:rsid w:val="004129A1"/>
    <w:rsid w:val="00412E78"/>
    <w:rsid w:val="004134CC"/>
    <w:rsid w:val="00413B2B"/>
    <w:rsid w:val="00413C5F"/>
    <w:rsid w:val="00413E81"/>
    <w:rsid w:val="004146FA"/>
    <w:rsid w:val="00414755"/>
    <w:rsid w:val="004153AB"/>
    <w:rsid w:val="00415ECF"/>
    <w:rsid w:val="00415F2E"/>
    <w:rsid w:val="00416B01"/>
    <w:rsid w:val="00416C66"/>
    <w:rsid w:val="004171D1"/>
    <w:rsid w:val="00417317"/>
    <w:rsid w:val="00420060"/>
    <w:rsid w:val="004201B3"/>
    <w:rsid w:val="00420F9C"/>
    <w:rsid w:val="004215BE"/>
    <w:rsid w:val="00422106"/>
    <w:rsid w:val="00422807"/>
    <w:rsid w:val="00422F27"/>
    <w:rsid w:val="00423010"/>
    <w:rsid w:val="00424C0C"/>
    <w:rsid w:val="00424CD4"/>
    <w:rsid w:val="00425230"/>
    <w:rsid w:val="004252E6"/>
    <w:rsid w:val="00425567"/>
    <w:rsid w:val="004258B8"/>
    <w:rsid w:val="00425D46"/>
    <w:rsid w:val="00425D8B"/>
    <w:rsid w:val="00426B5C"/>
    <w:rsid w:val="00427AF2"/>
    <w:rsid w:val="00427BCC"/>
    <w:rsid w:val="00427BFA"/>
    <w:rsid w:val="00427D5E"/>
    <w:rsid w:val="00430015"/>
    <w:rsid w:val="004300B2"/>
    <w:rsid w:val="004304B9"/>
    <w:rsid w:val="004307CE"/>
    <w:rsid w:val="00430EB5"/>
    <w:rsid w:val="004313B3"/>
    <w:rsid w:val="0043248A"/>
    <w:rsid w:val="004326D3"/>
    <w:rsid w:val="00433FD5"/>
    <w:rsid w:val="0043472D"/>
    <w:rsid w:val="00434A70"/>
    <w:rsid w:val="00434C02"/>
    <w:rsid w:val="00434E57"/>
    <w:rsid w:val="004352DF"/>
    <w:rsid w:val="00435482"/>
    <w:rsid w:val="004358C4"/>
    <w:rsid w:val="00435943"/>
    <w:rsid w:val="0043675C"/>
    <w:rsid w:val="00437407"/>
    <w:rsid w:val="0043786A"/>
    <w:rsid w:val="004378AB"/>
    <w:rsid w:val="00437DA8"/>
    <w:rsid w:val="00437E14"/>
    <w:rsid w:val="00440691"/>
    <w:rsid w:val="004407AA"/>
    <w:rsid w:val="00440A98"/>
    <w:rsid w:val="00440D57"/>
    <w:rsid w:val="00442F2C"/>
    <w:rsid w:val="00443381"/>
    <w:rsid w:val="00443771"/>
    <w:rsid w:val="00443B91"/>
    <w:rsid w:val="00444169"/>
    <w:rsid w:val="004442E0"/>
    <w:rsid w:val="004443D1"/>
    <w:rsid w:val="0044452B"/>
    <w:rsid w:val="00444EB9"/>
    <w:rsid w:val="00444F4B"/>
    <w:rsid w:val="00445FD2"/>
    <w:rsid w:val="004471FC"/>
    <w:rsid w:val="00447FCB"/>
    <w:rsid w:val="0045064D"/>
    <w:rsid w:val="00450D04"/>
    <w:rsid w:val="00450DC4"/>
    <w:rsid w:val="0045109B"/>
    <w:rsid w:val="0045113E"/>
    <w:rsid w:val="0045157D"/>
    <w:rsid w:val="00452221"/>
    <w:rsid w:val="00452C6D"/>
    <w:rsid w:val="004538BB"/>
    <w:rsid w:val="00453C15"/>
    <w:rsid w:val="004545D8"/>
    <w:rsid w:val="004546DA"/>
    <w:rsid w:val="00454D74"/>
    <w:rsid w:val="0045509C"/>
    <w:rsid w:val="00455813"/>
    <w:rsid w:val="00455A49"/>
    <w:rsid w:val="00455EE7"/>
    <w:rsid w:val="00456447"/>
    <w:rsid w:val="00456B86"/>
    <w:rsid w:val="0045787D"/>
    <w:rsid w:val="00457CD5"/>
    <w:rsid w:val="00460232"/>
    <w:rsid w:val="00460396"/>
    <w:rsid w:val="00460876"/>
    <w:rsid w:val="0046099F"/>
    <w:rsid w:val="00460A94"/>
    <w:rsid w:val="00460C95"/>
    <w:rsid w:val="004612F6"/>
    <w:rsid w:val="004613C5"/>
    <w:rsid w:val="004614E1"/>
    <w:rsid w:val="00461867"/>
    <w:rsid w:val="0046257E"/>
    <w:rsid w:val="004628FE"/>
    <w:rsid w:val="004629C1"/>
    <w:rsid w:val="00462C9A"/>
    <w:rsid w:val="00463013"/>
    <w:rsid w:val="004637D7"/>
    <w:rsid w:val="00463CB2"/>
    <w:rsid w:val="00464467"/>
    <w:rsid w:val="0046484A"/>
    <w:rsid w:val="00464E33"/>
    <w:rsid w:val="00465F4E"/>
    <w:rsid w:val="00466012"/>
    <w:rsid w:val="004661BB"/>
    <w:rsid w:val="00466A87"/>
    <w:rsid w:val="00467198"/>
    <w:rsid w:val="0046791B"/>
    <w:rsid w:val="00467D07"/>
    <w:rsid w:val="00467E33"/>
    <w:rsid w:val="00467F32"/>
    <w:rsid w:val="00470280"/>
    <w:rsid w:val="00470510"/>
    <w:rsid w:val="00471323"/>
    <w:rsid w:val="004713E1"/>
    <w:rsid w:val="00471839"/>
    <w:rsid w:val="00471C9E"/>
    <w:rsid w:val="00471E4F"/>
    <w:rsid w:val="004723EE"/>
    <w:rsid w:val="00473733"/>
    <w:rsid w:val="00473869"/>
    <w:rsid w:val="004738B8"/>
    <w:rsid w:val="00473B69"/>
    <w:rsid w:val="00473BE4"/>
    <w:rsid w:val="00473F9F"/>
    <w:rsid w:val="00474BAF"/>
    <w:rsid w:val="00474DB8"/>
    <w:rsid w:val="00474E90"/>
    <w:rsid w:val="004755F5"/>
    <w:rsid w:val="00475673"/>
    <w:rsid w:val="00475A6E"/>
    <w:rsid w:val="00475B47"/>
    <w:rsid w:val="00476052"/>
    <w:rsid w:val="00476EBA"/>
    <w:rsid w:val="00477113"/>
    <w:rsid w:val="004779A7"/>
    <w:rsid w:val="00477C58"/>
    <w:rsid w:val="00477C9A"/>
    <w:rsid w:val="0048144C"/>
    <w:rsid w:val="00481467"/>
    <w:rsid w:val="0048149A"/>
    <w:rsid w:val="00481F5E"/>
    <w:rsid w:val="00482303"/>
    <w:rsid w:val="00483288"/>
    <w:rsid w:val="00483B65"/>
    <w:rsid w:val="00484D5A"/>
    <w:rsid w:val="00484DCD"/>
    <w:rsid w:val="00485B11"/>
    <w:rsid w:val="00485BB4"/>
    <w:rsid w:val="00490135"/>
    <w:rsid w:val="0049017F"/>
    <w:rsid w:val="004905D8"/>
    <w:rsid w:val="00490894"/>
    <w:rsid w:val="00490ABA"/>
    <w:rsid w:val="004915F0"/>
    <w:rsid w:val="00491D4E"/>
    <w:rsid w:val="004932B0"/>
    <w:rsid w:val="00493DB8"/>
    <w:rsid w:val="0049424A"/>
    <w:rsid w:val="004945E2"/>
    <w:rsid w:val="00494936"/>
    <w:rsid w:val="00494C52"/>
    <w:rsid w:val="004953A5"/>
    <w:rsid w:val="00495768"/>
    <w:rsid w:val="00495AAC"/>
    <w:rsid w:val="00495B0F"/>
    <w:rsid w:val="004960B2"/>
    <w:rsid w:val="00496345"/>
    <w:rsid w:val="00496833"/>
    <w:rsid w:val="004971AD"/>
    <w:rsid w:val="00497BAD"/>
    <w:rsid w:val="00497F83"/>
    <w:rsid w:val="004A05CE"/>
    <w:rsid w:val="004A0EF8"/>
    <w:rsid w:val="004A14CB"/>
    <w:rsid w:val="004A1CC2"/>
    <w:rsid w:val="004A1CDA"/>
    <w:rsid w:val="004A2528"/>
    <w:rsid w:val="004A41F8"/>
    <w:rsid w:val="004A4369"/>
    <w:rsid w:val="004A4D53"/>
    <w:rsid w:val="004A4D7A"/>
    <w:rsid w:val="004A5F55"/>
    <w:rsid w:val="004A63CF"/>
    <w:rsid w:val="004A66D5"/>
    <w:rsid w:val="004A753F"/>
    <w:rsid w:val="004A7AD4"/>
    <w:rsid w:val="004B001C"/>
    <w:rsid w:val="004B01AD"/>
    <w:rsid w:val="004B0C8F"/>
    <w:rsid w:val="004B0CF3"/>
    <w:rsid w:val="004B10F6"/>
    <w:rsid w:val="004B13CD"/>
    <w:rsid w:val="004B1A72"/>
    <w:rsid w:val="004B1D81"/>
    <w:rsid w:val="004B2A1F"/>
    <w:rsid w:val="004B2F2C"/>
    <w:rsid w:val="004B4144"/>
    <w:rsid w:val="004B444E"/>
    <w:rsid w:val="004B487A"/>
    <w:rsid w:val="004B4ABD"/>
    <w:rsid w:val="004B4C4F"/>
    <w:rsid w:val="004B525E"/>
    <w:rsid w:val="004B52E3"/>
    <w:rsid w:val="004B5E24"/>
    <w:rsid w:val="004B6197"/>
    <w:rsid w:val="004B6D5D"/>
    <w:rsid w:val="004B7301"/>
    <w:rsid w:val="004B7645"/>
    <w:rsid w:val="004B7A55"/>
    <w:rsid w:val="004B7ADF"/>
    <w:rsid w:val="004C0380"/>
    <w:rsid w:val="004C11FA"/>
    <w:rsid w:val="004C240F"/>
    <w:rsid w:val="004C2C32"/>
    <w:rsid w:val="004C3622"/>
    <w:rsid w:val="004C404B"/>
    <w:rsid w:val="004C467D"/>
    <w:rsid w:val="004C4ECA"/>
    <w:rsid w:val="004C4ED2"/>
    <w:rsid w:val="004C55EF"/>
    <w:rsid w:val="004C56D7"/>
    <w:rsid w:val="004C5DEB"/>
    <w:rsid w:val="004C602D"/>
    <w:rsid w:val="004C6269"/>
    <w:rsid w:val="004C6B77"/>
    <w:rsid w:val="004C6D78"/>
    <w:rsid w:val="004C7072"/>
    <w:rsid w:val="004C731E"/>
    <w:rsid w:val="004C75B0"/>
    <w:rsid w:val="004C7BDC"/>
    <w:rsid w:val="004C7F34"/>
    <w:rsid w:val="004D0BE8"/>
    <w:rsid w:val="004D1A1D"/>
    <w:rsid w:val="004D1CCB"/>
    <w:rsid w:val="004D1FDB"/>
    <w:rsid w:val="004D316E"/>
    <w:rsid w:val="004D35EB"/>
    <w:rsid w:val="004D3602"/>
    <w:rsid w:val="004D366B"/>
    <w:rsid w:val="004D3B89"/>
    <w:rsid w:val="004D4C94"/>
    <w:rsid w:val="004D4CCC"/>
    <w:rsid w:val="004D4FFF"/>
    <w:rsid w:val="004D50D8"/>
    <w:rsid w:val="004D5BD6"/>
    <w:rsid w:val="004D696B"/>
    <w:rsid w:val="004E037C"/>
    <w:rsid w:val="004E05AB"/>
    <w:rsid w:val="004E0FA7"/>
    <w:rsid w:val="004E10DF"/>
    <w:rsid w:val="004E135C"/>
    <w:rsid w:val="004E1BAA"/>
    <w:rsid w:val="004E1D67"/>
    <w:rsid w:val="004E2571"/>
    <w:rsid w:val="004E2D39"/>
    <w:rsid w:val="004E3268"/>
    <w:rsid w:val="004E38BF"/>
    <w:rsid w:val="004E3E79"/>
    <w:rsid w:val="004E4221"/>
    <w:rsid w:val="004E4464"/>
    <w:rsid w:val="004E4525"/>
    <w:rsid w:val="004E460B"/>
    <w:rsid w:val="004E4D66"/>
    <w:rsid w:val="004E533E"/>
    <w:rsid w:val="004E54AD"/>
    <w:rsid w:val="004E57F7"/>
    <w:rsid w:val="004E6601"/>
    <w:rsid w:val="004E671E"/>
    <w:rsid w:val="004E6D0B"/>
    <w:rsid w:val="004E739A"/>
    <w:rsid w:val="004E76D2"/>
    <w:rsid w:val="004E7909"/>
    <w:rsid w:val="004E7998"/>
    <w:rsid w:val="004E7A39"/>
    <w:rsid w:val="004F0C58"/>
    <w:rsid w:val="004F0CC3"/>
    <w:rsid w:val="004F1AF6"/>
    <w:rsid w:val="004F1F60"/>
    <w:rsid w:val="004F2538"/>
    <w:rsid w:val="004F260D"/>
    <w:rsid w:val="004F3A4D"/>
    <w:rsid w:val="004F3B35"/>
    <w:rsid w:val="004F3BA7"/>
    <w:rsid w:val="004F4189"/>
    <w:rsid w:val="004F41E3"/>
    <w:rsid w:val="004F4BD3"/>
    <w:rsid w:val="004F4F0C"/>
    <w:rsid w:val="004F5900"/>
    <w:rsid w:val="004F5EE2"/>
    <w:rsid w:val="004F69ED"/>
    <w:rsid w:val="004F71C1"/>
    <w:rsid w:val="004F7930"/>
    <w:rsid w:val="005006EE"/>
    <w:rsid w:val="005011AD"/>
    <w:rsid w:val="005014C4"/>
    <w:rsid w:val="005016D3"/>
    <w:rsid w:val="00501F0D"/>
    <w:rsid w:val="005020BA"/>
    <w:rsid w:val="005021E2"/>
    <w:rsid w:val="0050223C"/>
    <w:rsid w:val="00502A1A"/>
    <w:rsid w:val="005043CC"/>
    <w:rsid w:val="005044B1"/>
    <w:rsid w:val="00504570"/>
    <w:rsid w:val="005045EE"/>
    <w:rsid w:val="005049EC"/>
    <w:rsid w:val="00504A0D"/>
    <w:rsid w:val="00504C8A"/>
    <w:rsid w:val="00504D8E"/>
    <w:rsid w:val="00505D73"/>
    <w:rsid w:val="00506417"/>
    <w:rsid w:val="0050677A"/>
    <w:rsid w:val="00506B38"/>
    <w:rsid w:val="0050719B"/>
    <w:rsid w:val="00507EB6"/>
    <w:rsid w:val="00507F8B"/>
    <w:rsid w:val="005106C2"/>
    <w:rsid w:val="00510E28"/>
    <w:rsid w:val="00510E60"/>
    <w:rsid w:val="00510EF0"/>
    <w:rsid w:val="005110C4"/>
    <w:rsid w:val="00511C6C"/>
    <w:rsid w:val="005122D5"/>
    <w:rsid w:val="00512A4C"/>
    <w:rsid w:val="00512FC7"/>
    <w:rsid w:val="0051315F"/>
    <w:rsid w:val="00513CAD"/>
    <w:rsid w:val="00514535"/>
    <w:rsid w:val="0051458A"/>
    <w:rsid w:val="00514F23"/>
    <w:rsid w:val="00515EE7"/>
    <w:rsid w:val="00520052"/>
    <w:rsid w:val="0052036C"/>
    <w:rsid w:val="005203D8"/>
    <w:rsid w:val="005204C5"/>
    <w:rsid w:val="005204C6"/>
    <w:rsid w:val="00520B68"/>
    <w:rsid w:val="005211C0"/>
    <w:rsid w:val="00521488"/>
    <w:rsid w:val="005219A6"/>
    <w:rsid w:val="0052258E"/>
    <w:rsid w:val="00522808"/>
    <w:rsid w:val="00522CEE"/>
    <w:rsid w:val="00522F25"/>
    <w:rsid w:val="00523501"/>
    <w:rsid w:val="00523C44"/>
    <w:rsid w:val="00523D70"/>
    <w:rsid w:val="00523EE2"/>
    <w:rsid w:val="00523F13"/>
    <w:rsid w:val="00523FD9"/>
    <w:rsid w:val="005244E9"/>
    <w:rsid w:val="0052498A"/>
    <w:rsid w:val="00524C23"/>
    <w:rsid w:val="00524DFE"/>
    <w:rsid w:val="00525099"/>
    <w:rsid w:val="005259DB"/>
    <w:rsid w:val="00526B73"/>
    <w:rsid w:val="005277BD"/>
    <w:rsid w:val="00527ECD"/>
    <w:rsid w:val="00530106"/>
    <w:rsid w:val="005309BE"/>
    <w:rsid w:val="00530AFE"/>
    <w:rsid w:val="00530BFD"/>
    <w:rsid w:val="00531305"/>
    <w:rsid w:val="00531450"/>
    <w:rsid w:val="00531881"/>
    <w:rsid w:val="00531A1F"/>
    <w:rsid w:val="00531F10"/>
    <w:rsid w:val="00531F1E"/>
    <w:rsid w:val="00532423"/>
    <w:rsid w:val="005327E8"/>
    <w:rsid w:val="00533653"/>
    <w:rsid w:val="0053455B"/>
    <w:rsid w:val="0053479A"/>
    <w:rsid w:val="0053481B"/>
    <w:rsid w:val="00534992"/>
    <w:rsid w:val="00534CCE"/>
    <w:rsid w:val="00535B1F"/>
    <w:rsid w:val="00536301"/>
    <w:rsid w:val="00536A06"/>
    <w:rsid w:val="00537991"/>
    <w:rsid w:val="00537E7C"/>
    <w:rsid w:val="00537FCE"/>
    <w:rsid w:val="0054107E"/>
    <w:rsid w:val="005418DF"/>
    <w:rsid w:val="00541EB1"/>
    <w:rsid w:val="00542D66"/>
    <w:rsid w:val="00542ED2"/>
    <w:rsid w:val="00543BB9"/>
    <w:rsid w:val="00543FAE"/>
    <w:rsid w:val="005441A9"/>
    <w:rsid w:val="00544659"/>
    <w:rsid w:val="00544B1C"/>
    <w:rsid w:val="00545493"/>
    <w:rsid w:val="00545AF0"/>
    <w:rsid w:val="0054631E"/>
    <w:rsid w:val="005469CC"/>
    <w:rsid w:val="00546BA2"/>
    <w:rsid w:val="00546E9C"/>
    <w:rsid w:val="00547BCB"/>
    <w:rsid w:val="00550528"/>
    <w:rsid w:val="00550613"/>
    <w:rsid w:val="00550636"/>
    <w:rsid w:val="00551164"/>
    <w:rsid w:val="00551960"/>
    <w:rsid w:val="00551B38"/>
    <w:rsid w:val="00551CB8"/>
    <w:rsid w:val="00551FB4"/>
    <w:rsid w:val="005528C0"/>
    <w:rsid w:val="00552B64"/>
    <w:rsid w:val="0055360D"/>
    <w:rsid w:val="005538E0"/>
    <w:rsid w:val="00553E4B"/>
    <w:rsid w:val="00553FA2"/>
    <w:rsid w:val="00554028"/>
    <w:rsid w:val="005541BB"/>
    <w:rsid w:val="005545A3"/>
    <w:rsid w:val="0055496C"/>
    <w:rsid w:val="00554DF8"/>
    <w:rsid w:val="005551F8"/>
    <w:rsid w:val="005569EC"/>
    <w:rsid w:val="00556C31"/>
    <w:rsid w:val="00557135"/>
    <w:rsid w:val="00557416"/>
    <w:rsid w:val="0055746F"/>
    <w:rsid w:val="00557842"/>
    <w:rsid w:val="00557C8D"/>
    <w:rsid w:val="00557CCE"/>
    <w:rsid w:val="00557D1B"/>
    <w:rsid w:val="00560308"/>
    <w:rsid w:val="0056042A"/>
    <w:rsid w:val="00561297"/>
    <w:rsid w:val="005612BE"/>
    <w:rsid w:val="00561300"/>
    <w:rsid w:val="0056170C"/>
    <w:rsid w:val="0056173B"/>
    <w:rsid w:val="00561F2E"/>
    <w:rsid w:val="005627A9"/>
    <w:rsid w:val="005629B9"/>
    <w:rsid w:val="005638AF"/>
    <w:rsid w:val="00563C08"/>
    <w:rsid w:val="00563D73"/>
    <w:rsid w:val="00564CEB"/>
    <w:rsid w:val="005652DD"/>
    <w:rsid w:val="005653E5"/>
    <w:rsid w:val="005659E0"/>
    <w:rsid w:val="00565B6C"/>
    <w:rsid w:val="00565CD4"/>
    <w:rsid w:val="005661A7"/>
    <w:rsid w:val="00567655"/>
    <w:rsid w:val="00567A92"/>
    <w:rsid w:val="00570247"/>
    <w:rsid w:val="00570741"/>
    <w:rsid w:val="005707C2"/>
    <w:rsid w:val="00570819"/>
    <w:rsid w:val="00570889"/>
    <w:rsid w:val="00570B2C"/>
    <w:rsid w:val="00570C6E"/>
    <w:rsid w:val="005722D9"/>
    <w:rsid w:val="00572F43"/>
    <w:rsid w:val="0057356C"/>
    <w:rsid w:val="00574838"/>
    <w:rsid w:val="00574C0B"/>
    <w:rsid w:val="00575556"/>
    <w:rsid w:val="00575D9D"/>
    <w:rsid w:val="005763B8"/>
    <w:rsid w:val="0058007C"/>
    <w:rsid w:val="0058009D"/>
    <w:rsid w:val="0058012A"/>
    <w:rsid w:val="00580881"/>
    <w:rsid w:val="0058147B"/>
    <w:rsid w:val="00581D4F"/>
    <w:rsid w:val="00582756"/>
    <w:rsid w:val="005828E2"/>
    <w:rsid w:val="00583975"/>
    <w:rsid w:val="00583E5D"/>
    <w:rsid w:val="00584CC6"/>
    <w:rsid w:val="0058555B"/>
    <w:rsid w:val="00585980"/>
    <w:rsid w:val="00586136"/>
    <w:rsid w:val="0058639B"/>
    <w:rsid w:val="00586535"/>
    <w:rsid w:val="00586A0A"/>
    <w:rsid w:val="005870C7"/>
    <w:rsid w:val="00587473"/>
    <w:rsid w:val="005876AF"/>
    <w:rsid w:val="0058787C"/>
    <w:rsid w:val="00587A56"/>
    <w:rsid w:val="005902F3"/>
    <w:rsid w:val="00590969"/>
    <w:rsid w:val="00590ADA"/>
    <w:rsid w:val="00590B72"/>
    <w:rsid w:val="00590D8C"/>
    <w:rsid w:val="00591132"/>
    <w:rsid w:val="005914F9"/>
    <w:rsid w:val="005915FC"/>
    <w:rsid w:val="0059255C"/>
    <w:rsid w:val="00592987"/>
    <w:rsid w:val="00592E10"/>
    <w:rsid w:val="005941A4"/>
    <w:rsid w:val="0059441F"/>
    <w:rsid w:val="00594EBF"/>
    <w:rsid w:val="00595066"/>
    <w:rsid w:val="00595FEE"/>
    <w:rsid w:val="0059631E"/>
    <w:rsid w:val="00597CA3"/>
    <w:rsid w:val="005A04E3"/>
    <w:rsid w:val="005A1126"/>
    <w:rsid w:val="005A3165"/>
    <w:rsid w:val="005A3CF5"/>
    <w:rsid w:val="005A5B58"/>
    <w:rsid w:val="005A600A"/>
    <w:rsid w:val="005A63C1"/>
    <w:rsid w:val="005A7161"/>
    <w:rsid w:val="005A7262"/>
    <w:rsid w:val="005A7C79"/>
    <w:rsid w:val="005B0152"/>
    <w:rsid w:val="005B0284"/>
    <w:rsid w:val="005B03A3"/>
    <w:rsid w:val="005B0530"/>
    <w:rsid w:val="005B21B8"/>
    <w:rsid w:val="005B222D"/>
    <w:rsid w:val="005B27B3"/>
    <w:rsid w:val="005B314A"/>
    <w:rsid w:val="005B39BA"/>
    <w:rsid w:val="005B3CBB"/>
    <w:rsid w:val="005B3F01"/>
    <w:rsid w:val="005B43C1"/>
    <w:rsid w:val="005B4B67"/>
    <w:rsid w:val="005B4D47"/>
    <w:rsid w:val="005B4D4E"/>
    <w:rsid w:val="005B5132"/>
    <w:rsid w:val="005B58EC"/>
    <w:rsid w:val="005B5B07"/>
    <w:rsid w:val="005B7127"/>
    <w:rsid w:val="005B7459"/>
    <w:rsid w:val="005B770A"/>
    <w:rsid w:val="005C0B6B"/>
    <w:rsid w:val="005C0E8C"/>
    <w:rsid w:val="005C11B4"/>
    <w:rsid w:val="005C157B"/>
    <w:rsid w:val="005C1F5A"/>
    <w:rsid w:val="005C2334"/>
    <w:rsid w:val="005C333E"/>
    <w:rsid w:val="005C343B"/>
    <w:rsid w:val="005C3754"/>
    <w:rsid w:val="005C3A26"/>
    <w:rsid w:val="005C493C"/>
    <w:rsid w:val="005C49D8"/>
    <w:rsid w:val="005C4A3E"/>
    <w:rsid w:val="005C51AC"/>
    <w:rsid w:val="005C539F"/>
    <w:rsid w:val="005C55FD"/>
    <w:rsid w:val="005C58C4"/>
    <w:rsid w:val="005C5E58"/>
    <w:rsid w:val="005C5F10"/>
    <w:rsid w:val="005C60C8"/>
    <w:rsid w:val="005C6167"/>
    <w:rsid w:val="005C6A63"/>
    <w:rsid w:val="005C75A4"/>
    <w:rsid w:val="005C7625"/>
    <w:rsid w:val="005C7F73"/>
    <w:rsid w:val="005C7F97"/>
    <w:rsid w:val="005D129C"/>
    <w:rsid w:val="005D174B"/>
    <w:rsid w:val="005D193C"/>
    <w:rsid w:val="005D2102"/>
    <w:rsid w:val="005D2EA7"/>
    <w:rsid w:val="005D2FC9"/>
    <w:rsid w:val="005D3155"/>
    <w:rsid w:val="005D39E7"/>
    <w:rsid w:val="005D3B28"/>
    <w:rsid w:val="005D3C89"/>
    <w:rsid w:val="005D3DA8"/>
    <w:rsid w:val="005D42F8"/>
    <w:rsid w:val="005D4ACF"/>
    <w:rsid w:val="005D4D18"/>
    <w:rsid w:val="005D528C"/>
    <w:rsid w:val="005D535A"/>
    <w:rsid w:val="005D556E"/>
    <w:rsid w:val="005D5A39"/>
    <w:rsid w:val="005D5F38"/>
    <w:rsid w:val="005D5F43"/>
    <w:rsid w:val="005D64EA"/>
    <w:rsid w:val="005D6630"/>
    <w:rsid w:val="005D6BF5"/>
    <w:rsid w:val="005D6CBA"/>
    <w:rsid w:val="005D701D"/>
    <w:rsid w:val="005D7F1B"/>
    <w:rsid w:val="005D7F37"/>
    <w:rsid w:val="005E0246"/>
    <w:rsid w:val="005E0250"/>
    <w:rsid w:val="005E0261"/>
    <w:rsid w:val="005E02F1"/>
    <w:rsid w:val="005E0AC6"/>
    <w:rsid w:val="005E0B10"/>
    <w:rsid w:val="005E0E4F"/>
    <w:rsid w:val="005E0EEA"/>
    <w:rsid w:val="005E0F26"/>
    <w:rsid w:val="005E126A"/>
    <w:rsid w:val="005E173A"/>
    <w:rsid w:val="005E1951"/>
    <w:rsid w:val="005E1A02"/>
    <w:rsid w:val="005E1A9F"/>
    <w:rsid w:val="005E1C38"/>
    <w:rsid w:val="005E25E4"/>
    <w:rsid w:val="005E2E15"/>
    <w:rsid w:val="005E363F"/>
    <w:rsid w:val="005E4A14"/>
    <w:rsid w:val="005E5CD9"/>
    <w:rsid w:val="005E61D4"/>
    <w:rsid w:val="005E6265"/>
    <w:rsid w:val="005E6704"/>
    <w:rsid w:val="005E6A5B"/>
    <w:rsid w:val="005E6F90"/>
    <w:rsid w:val="005E7219"/>
    <w:rsid w:val="005E7264"/>
    <w:rsid w:val="005F011D"/>
    <w:rsid w:val="005F033D"/>
    <w:rsid w:val="005F0724"/>
    <w:rsid w:val="005F1716"/>
    <w:rsid w:val="005F1F12"/>
    <w:rsid w:val="005F272E"/>
    <w:rsid w:val="005F278E"/>
    <w:rsid w:val="005F3255"/>
    <w:rsid w:val="005F35A3"/>
    <w:rsid w:val="005F3970"/>
    <w:rsid w:val="005F3F75"/>
    <w:rsid w:val="005F4431"/>
    <w:rsid w:val="005F56C4"/>
    <w:rsid w:val="00601DE7"/>
    <w:rsid w:val="00601DF8"/>
    <w:rsid w:val="0060234C"/>
    <w:rsid w:val="006028D2"/>
    <w:rsid w:val="00602DA2"/>
    <w:rsid w:val="00602E91"/>
    <w:rsid w:val="00602FDC"/>
    <w:rsid w:val="0060329A"/>
    <w:rsid w:val="006036F5"/>
    <w:rsid w:val="0060372A"/>
    <w:rsid w:val="0060378D"/>
    <w:rsid w:val="00604006"/>
    <w:rsid w:val="00604008"/>
    <w:rsid w:val="00604629"/>
    <w:rsid w:val="00604914"/>
    <w:rsid w:val="00604CD1"/>
    <w:rsid w:val="00604DAF"/>
    <w:rsid w:val="00604E8B"/>
    <w:rsid w:val="00605EBF"/>
    <w:rsid w:val="00606642"/>
    <w:rsid w:val="00606FDB"/>
    <w:rsid w:val="00607D21"/>
    <w:rsid w:val="0061099E"/>
    <w:rsid w:val="00610B2E"/>
    <w:rsid w:val="00612B28"/>
    <w:rsid w:val="00613DCF"/>
    <w:rsid w:val="00614D19"/>
    <w:rsid w:val="00614FA8"/>
    <w:rsid w:val="00615201"/>
    <w:rsid w:val="00615304"/>
    <w:rsid w:val="00615CC0"/>
    <w:rsid w:val="00615E6C"/>
    <w:rsid w:val="006162A0"/>
    <w:rsid w:val="00616ED1"/>
    <w:rsid w:val="00617EEB"/>
    <w:rsid w:val="00617F7E"/>
    <w:rsid w:val="00620151"/>
    <w:rsid w:val="00620614"/>
    <w:rsid w:val="00620791"/>
    <w:rsid w:val="006212CC"/>
    <w:rsid w:val="00621A88"/>
    <w:rsid w:val="006227B8"/>
    <w:rsid w:val="00622E10"/>
    <w:rsid w:val="006235DC"/>
    <w:rsid w:val="0062374F"/>
    <w:rsid w:val="00623F70"/>
    <w:rsid w:val="006240A1"/>
    <w:rsid w:val="006243CB"/>
    <w:rsid w:val="00624787"/>
    <w:rsid w:val="00624FF0"/>
    <w:rsid w:val="00625025"/>
    <w:rsid w:val="0062510A"/>
    <w:rsid w:val="006254F4"/>
    <w:rsid w:val="0062561F"/>
    <w:rsid w:val="00625995"/>
    <w:rsid w:val="00625B16"/>
    <w:rsid w:val="00625D37"/>
    <w:rsid w:val="00625E51"/>
    <w:rsid w:val="006271AD"/>
    <w:rsid w:val="00627C12"/>
    <w:rsid w:val="00630006"/>
    <w:rsid w:val="006302EB"/>
    <w:rsid w:val="006306AB"/>
    <w:rsid w:val="00630928"/>
    <w:rsid w:val="00630AA2"/>
    <w:rsid w:val="006317D3"/>
    <w:rsid w:val="00631A3A"/>
    <w:rsid w:val="006326DE"/>
    <w:rsid w:val="00632B88"/>
    <w:rsid w:val="00632D3E"/>
    <w:rsid w:val="00633C53"/>
    <w:rsid w:val="00633C60"/>
    <w:rsid w:val="00633D70"/>
    <w:rsid w:val="00634291"/>
    <w:rsid w:val="00634464"/>
    <w:rsid w:val="006346B8"/>
    <w:rsid w:val="00634952"/>
    <w:rsid w:val="00635A57"/>
    <w:rsid w:val="00636B81"/>
    <w:rsid w:val="006372A8"/>
    <w:rsid w:val="00640296"/>
    <w:rsid w:val="00640474"/>
    <w:rsid w:val="00640996"/>
    <w:rsid w:val="00640F8F"/>
    <w:rsid w:val="00641070"/>
    <w:rsid w:val="0064136B"/>
    <w:rsid w:val="0064161E"/>
    <w:rsid w:val="00642801"/>
    <w:rsid w:val="00642A29"/>
    <w:rsid w:val="00642F3F"/>
    <w:rsid w:val="00642FA1"/>
    <w:rsid w:val="00644DD1"/>
    <w:rsid w:val="00644FED"/>
    <w:rsid w:val="006452CC"/>
    <w:rsid w:val="00646151"/>
    <w:rsid w:val="006465BE"/>
    <w:rsid w:val="00646F0B"/>
    <w:rsid w:val="00647186"/>
    <w:rsid w:val="00647966"/>
    <w:rsid w:val="00647AAF"/>
    <w:rsid w:val="00647C54"/>
    <w:rsid w:val="00647D59"/>
    <w:rsid w:val="006504E7"/>
    <w:rsid w:val="006506EA"/>
    <w:rsid w:val="0065083C"/>
    <w:rsid w:val="00650ED0"/>
    <w:rsid w:val="006510C0"/>
    <w:rsid w:val="00651885"/>
    <w:rsid w:val="00651B6A"/>
    <w:rsid w:val="00652030"/>
    <w:rsid w:val="006522E3"/>
    <w:rsid w:val="00652759"/>
    <w:rsid w:val="00653032"/>
    <w:rsid w:val="0065311E"/>
    <w:rsid w:val="0065370B"/>
    <w:rsid w:val="00653E71"/>
    <w:rsid w:val="0065447E"/>
    <w:rsid w:val="006544A4"/>
    <w:rsid w:val="00654590"/>
    <w:rsid w:val="00654EB7"/>
    <w:rsid w:val="00654EFE"/>
    <w:rsid w:val="006552D1"/>
    <w:rsid w:val="0065530D"/>
    <w:rsid w:val="00655B9B"/>
    <w:rsid w:val="00655ED5"/>
    <w:rsid w:val="00655F7B"/>
    <w:rsid w:val="00656A34"/>
    <w:rsid w:val="00656D04"/>
    <w:rsid w:val="00656F71"/>
    <w:rsid w:val="0065706E"/>
    <w:rsid w:val="006575E0"/>
    <w:rsid w:val="00657752"/>
    <w:rsid w:val="00657792"/>
    <w:rsid w:val="00657976"/>
    <w:rsid w:val="00660976"/>
    <w:rsid w:val="00660B6C"/>
    <w:rsid w:val="00661B01"/>
    <w:rsid w:val="006623B4"/>
    <w:rsid w:val="006624D7"/>
    <w:rsid w:val="00662D0B"/>
    <w:rsid w:val="00662F27"/>
    <w:rsid w:val="00664301"/>
    <w:rsid w:val="00664362"/>
    <w:rsid w:val="00664BCA"/>
    <w:rsid w:val="00665123"/>
    <w:rsid w:val="006652AD"/>
    <w:rsid w:val="006652C2"/>
    <w:rsid w:val="00665BD7"/>
    <w:rsid w:val="00666309"/>
    <w:rsid w:val="0066772B"/>
    <w:rsid w:val="00667BFE"/>
    <w:rsid w:val="00670035"/>
    <w:rsid w:val="00670291"/>
    <w:rsid w:val="0067118C"/>
    <w:rsid w:val="0067120C"/>
    <w:rsid w:val="00671792"/>
    <w:rsid w:val="00672EFB"/>
    <w:rsid w:val="00673093"/>
    <w:rsid w:val="0067356B"/>
    <w:rsid w:val="006739EA"/>
    <w:rsid w:val="0067436D"/>
    <w:rsid w:val="0067445F"/>
    <w:rsid w:val="00674E57"/>
    <w:rsid w:val="0067518D"/>
    <w:rsid w:val="00675375"/>
    <w:rsid w:val="00675715"/>
    <w:rsid w:val="00675C7A"/>
    <w:rsid w:val="006765F0"/>
    <w:rsid w:val="00677A6D"/>
    <w:rsid w:val="00677F56"/>
    <w:rsid w:val="00680325"/>
    <w:rsid w:val="00680453"/>
    <w:rsid w:val="006805AE"/>
    <w:rsid w:val="00680974"/>
    <w:rsid w:val="006814DD"/>
    <w:rsid w:val="00681566"/>
    <w:rsid w:val="00681A57"/>
    <w:rsid w:val="0068221E"/>
    <w:rsid w:val="00682878"/>
    <w:rsid w:val="00683BB6"/>
    <w:rsid w:val="0068425F"/>
    <w:rsid w:val="0068461B"/>
    <w:rsid w:val="0068463E"/>
    <w:rsid w:val="00684E4C"/>
    <w:rsid w:val="00685BA4"/>
    <w:rsid w:val="00685F8B"/>
    <w:rsid w:val="006866CE"/>
    <w:rsid w:val="006870A4"/>
    <w:rsid w:val="00687196"/>
    <w:rsid w:val="00690768"/>
    <w:rsid w:val="006908A8"/>
    <w:rsid w:val="006911FB"/>
    <w:rsid w:val="00691546"/>
    <w:rsid w:val="006915B9"/>
    <w:rsid w:val="006915CE"/>
    <w:rsid w:val="006917F9"/>
    <w:rsid w:val="00692026"/>
    <w:rsid w:val="0069216C"/>
    <w:rsid w:val="00692462"/>
    <w:rsid w:val="006924B0"/>
    <w:rsid w:val="006925EA"/>
    <w:rsid w:val="006929BC"/>
    <w:rsid w:val="006937F8"/>
    <w:rsid w:val="00693AB8"/>
    <w:rsid w:val="00694D1C"/>
    <w:rsid w:val="00694F7F"/>
    <w:rsid w:val="00694FD4"/>
    <w:rsid w:val="0069548B"/>
    <w:rsid w:val="00695515"/>
    <w:rsid w:val="00695892"/>
    <w:rsid w:val="00695BF2"/>
    <w:rsid w:val="00695F59"/>
    <w:rsid w:val="00696A41"/>
    <w:rsid w:val="00696CFA"/>
    <w:rsid w:val="006970C8"/>
    <w:rsid w:val="00697516"/>
    <w:rsid w:val="00697681"/>
    <w:rsid w:val="006A018E"/>
    <w:rsid w:val="006A119F"/>
    <w:rsid w:val="006A167E"/>
    <w:rsid w:val="006A2524"/>
    <w:rsid w:val="006A2B3D"/>
    <w:rsid w:val="006A2CD0"/>
    <w:rsid w:val="006A2EAC"/>
    <w:rsid w:val="006A36E8"/>
    <w:rsid w:val="006A4039"/>
    <w:rsid w:val="006A43D9"/>
    <w:rsid w:val="006A4C5F"/>
    <w:rsid w:val="006A4E14"/>
    <w:rsid w:val="006A515A"/>
    <w:rsid w:val="006A55F7"/>
    <w:rsid w:val="006A6011"/>
    <w:rsid w:val="006A6380"/>
    <w:rsid w:val="006A6498"/>
    <w:rsid w:val="006A73BB"/>
    <w:rsid w:val="006A7C60"/>
    <w:rsid w:val="006B0F7B"/>
    <w:rsid w:val="006B1102"/>
    <w:rsid w:val="006B118E"/>
    <w:rsid w:val="006B135C"/>
    <w:rsid w:val="006B30DF"/>
    <w:rsid w:val="006B38A4"/>
    <w:rsid w:val="006B44B8"/>
    <w:rsid w:val="006B478C"/>
    <w:rsid w:val="006B478D"/>
    <w:rsid w:val="006B4E6C"/>
    <w:rsid w:val="006B5277"/>
    <w:rsid w:val="006B57B2"/>
    <w:rsid w:val="006B57D6"/>
    <w:rsid w:val="006B5FE9"/>
    <w:rsid w:val="006B627E"/>
    <w:rsid w:val="006B7460"/>
    <w:rsid w:val="006B75D7"/>
    <w:rsid w:val="006B78FD"/>
    <w:rsid w:val="006B7984"/>
    <w:rsid w:val="006B7B76"/>
    <w:rsid w:val="006B7CDA"/>
    <w:rsid w:val="006C022A"/>
    <w:rsid w:val="006C02AE"/>
    <w:rsid w:val="006C0480"/>
    <w:rsid w:val="006C0B67"/>
    <w:rsid w:val="006C0E70"/>
    <w:rsid w:val="006C1788"/>
    <w:rsid w:val="006C212A"/>
    <w:rsid w:val="006C25CF"/>
    <w:rsid w:val="006C2921"/>
    <w:rsid w:val="006C29EC"/>
    <w:rsid w:val="006C2E0C"/>
    <w:rsid w:val="006C3297"/>
    <w:rsid w:val="006C3B15"/>
    <w:rsid w:val="006C3B5E"/>
    <w:rsid w:val="006C41E0"/>
    <w:rsid w:val="006C4A98"/>
    <w:rsid w:val="006C501D"/>
    <w:rsid w:val="006C50AD"/>
    <w:rsid w:val="006C5BC9"/>
    <w:rsid w:val="006C5C7A"/>
    <w:rsid w:val="006C6740"/>
    <w:rsid w:val="006C6FE0"/>
    <w:rsid w:val="006C760D"/>
    <w:rsid w:val="006D0094"/>
    <w:rsid w:val="006D026F"/>
    <w:rsid w:val="006D0BD8"/>
    <w:rsid w:val="006D1A60"/>
    <w:rsid w:val="006D1ACB"/>
    <w:rsid w:val="006D1CF1"/>
    <w:rsid w:val="006D31EA"/>
    <w:rsid w:val="006D3626"/>
    <w:rsid w:val="006D38D9"/>
    <w:rsid w:val="006D3A98"/>
    <w:rsid w:val="006D3C30"/>
    <w:rsid w:val="006D40CE"/>
    <w:rsid w:val="006D4441"/>
    <w:rsid w:val="006D45A5"/>
    <w:rsid w:val="006D4E18"/>
    <w:rsid w:val="006D55F4"/>
    <w:rsid w:val="006D6059"/>
    <w:rsid w:val="006D606C"/>
    <w:rsid w:val="006D6269"/>
    <w:rsid w:val="006D64BC"/>
    <w:rsid w:val="006D6D3A"/>
    <w:rsid w:val="006D767D"/>
    <w:rsid w:val="006D78A8"/>
    <w:rsid w:val="006E10DC"/>
    <w:rsid w:val="006E10F3"/>
    <w:rsid w:val="006E13EF"/>
    <w:rsid w:val="006E2133"/>
    <w:rsid w:val="006E353F"/>
    <w:rsid w:val="006E372F"/>
    <w:rsid w:val="006E3BC0"/>
    <w:rsid w:val="006E3CDF"/>
    <w:rsid w:val="006E3EDF"/>
    <w:rsid w:val="006E497D"/>
    <w:rsid w:val="006E4A4B"/>
    <w:rsid w:val="006E4CBC"/>
    <w:rsid w:val="006E4CD7"/>
    <w:rsid w:val="006E4EF2"/>
    <w:rsid w:val="006E5C4D"/>
    <w:rsid w:val="006E5CAF"/>
    <w:rsid w:val="006E5CF2"/>
    <w:rsid w:val="006E5F6E"/>
    <w:rsid w:val="006E6756"/>
    <w:rsid w:val="006E67AF"/>
    <w:rsid w:val="006E6AF8"/>
    <w:rsid w:val="006E6BB8"/>
    <w:rsid w:val="006E744E"/>
    <w:rsid w:val="006E7633"/>
    <w:rsid w:val="006E76BB"/>
    <w:rsid w:val="006E777F"/>
    <w:rsid w:val="006F15AC"/>
    <w:rsid w:val="006F2296"/>
    <w:rsid w:val="006F2460"/>
    <w:rsid w:val="006F2C17"/>
    <w:rsid w:val="006F2EB7"/>
    <w:rsid w:val="006F3008"/>
    <w:rsid w:val="006F3DFA"/>
    <w:rsid w:val="006F4848"/>
    <w:rsid w:val="006F535F"/>
    <w:rsid w:val="006F552D"/>
    <w:rsid w:val="006F5A91"/>
    <w:rsid w:val="006F602C"/>
    <w:rsid w:val="006F638F"/>
    <w:rsid w:val="006F71D6"/>
    <w:rsid w:val="006F7841"/>
    <w:rsid w:val="006F78A7"/>
    <w:rsid w:val="006F7DC6"/>
    <w:rsid w:val="00700FA4"/>
    <w:rsid w:val="0070132E"/>
    <w:rsid w:val="0070205E"/>
    <w:rsid w:val="007025D9"/>
    <w:rsid w:val="00702B11"/>
    <w:rsid w:val="00702D76"/>
    <w:rsid w:val="00703C4A"/>
    <w:rsid w:val="0070400A"/>
    <w:rsid w:val="00704384"/>
    <w:rsid w:val="00705854"/>
    <w:rsid w:val="00706510"/>
    <w:rsid w:val="0070759B"/>
    <w:rsid w:val="007077F2"/>
    <w:rsid w:val="007103DD"/>
    <w:rsid w:val="0071088D"/>
    <w:rsid w:val="007108B7"/>
    <w:rsid w:val="00712256"/>
    <w:rsid w:val="00712372"/>
    <w:rsid w:val="00712CCB"/>
    <w:rsid w:val="00712FAD"/>
    <w:rsid w:val="00713909"/>
    <w:rsid w:val="00713A29"/>
    <w:rsid w:val="007143FB"/>
    <w:rsid w:val="00714940"/>
    <w:rsid w:val="00714FDE"/>
    <w:rsid w:val="00715EF4"/>
    <w:rsid w:val="00716194"/>
    <w:rsid w:val="00716DDB"/>
    <w:rsid w:val="00717A05"/>
    <w:rsid w:val="0072175D"/>
    <w:rsid w:val="0072232A"/>
    <w:rsid w:val="00722851"/>
    <w:rsid w:val="00722C21"/>
    <w:rsid w:val="0072303A"/>
    <w:rsid w:val="0072324D"/>
    <w:rsid w:val="0072331D"/>
    <w:rsid w:val="007234F3"/>
    <w:rsid w:val="00723504"/>
    <w:rsid w:val="007238D3"/>
    <w:rsid w:val="00723C25"/>
    <w:rsid w:val="00723D88"/>
    <w:rsid w:val="0072459E"/>
    <w:rsid w:val="0072564C"/>
    <w:rsid w:val="007256F3"/>
    <w:rsid w:val="00725C22"/>
    <w:rsid w:val="0072602B"/>
    <w:rsid w:val="007262AF"/>
    <w:rsid w:val="00726682"/>
    <w:rsid w:val="00726ED9"/>
    <w:rsid w:val="00727142"/>
    <w:rsid w:val="00727504"/>
    <w:rsid w:val="00727730"/>
    <w:rsid w:val="00727D82"/>
    <w:rsid w:val="007304FA"/>
    <w:rsid w:val="00730845"/>
    <w:rsid w:val="0073093B"/>
    <w:rsid w:val="00731C6F"/>
    <w:rsid w:val="0073200C"/>
    <w:rsid w:val="0073221E"/>
    <w:rsid w:val="00732366"/>
    <w:rsid w:val="00732423"/>
    <w:rsid w:val="00732A22"/>
    <w:rsid w:val="00732F39"/>
    <w:rsid w:val="007332FE"/>
    <w:rsid w:val="00733E3D"/>
    <w:rsid w:val="00733F25"/>
    <w:rsid w:val="007342CC"/>
    <w:rsid w:val="00734467"/>
    <w:rsid w:val="00734F14"/>
    <w:rsid w:val="007357B5"/>
    <w:rsid w:val="0073698B"/>
    <w:rsid w:val="00736DBF"/>
    <w:rsid w:val="007377B5"/>
    <w:rsid w:val="0073795A"/>
    <w:rsid w:val="00737EE2"/>
    <w:rsid w:val="007406F7"/>
    <w:rsid w:val="007407D2"/>
    <w:rsid w:val="007409D6"/>
    <w:rsid w:val="00740C3B"/>
    <w:rsid w:val="00740DCF"/>
    <w:rsid w:val="00741103"/>
    <w:rsid w:val="0074198F"/>
    <w:rsid w:val="007421D4"/>
    <w:rsid w:val="0074228A"/>
    <w:rsid w:val="0074236A"/>
    <w:rsid w:val="0074242F"/>
    <w:rsid w:val="0074362F"/>
    <w:rsid w:val="007438E1"/>
    <w:rsid w:val="00743E4D"/>
    <w:rsid w:val="00743F21"/>
    <w:rsid w:val="0074416E"/>
    <w:rsid w:val="00744C85"/>
    <w:rsid w:val="007453CE"/>
    <w:rsid w:val="00745847"/>
    <w:rsid w:val="00745B24"/>
    <w:rsid w:val="00745C80"/>
    <w:rsid w:val="00746190"/>
    <w:rsid w:val="0074626B"/>
    <w:rsid w:val="00746FB2"/>
    <w:rsid w:val="007471E7"/>
    <w:rsid w:val="00747858"/>
    <w:rsid w:val="00747A2A"/>
    <w:rsid w:val="007507ED"/>
    <w:rsid w:val="007514A1"/>
    <w:rsid w:val="007515CB"/>
    <w:rsid w:val="007523A7"/>
    <w:rsid w:val="007524F1"/>
    <w:rsid w:val="00752628"/>
    <w:rsid w:val="007526FD"/>
    <w:rsid w:val="00752ECA"/>
    <w:rsid w:val="007540C4"/>
    <w:rsid w:val="00754229"/>
    <w:rsid w:val="007547E6"/>
    <w:rsid w:val="00754BD0"/>
    <w:rsid w:val="0075594B"/>
    <w:rsid w:val="007569AB"/>
    <w:rsid w:val="00756A62"/>
    <w:rsid w:val="00756C23"/>
    <w:rsid w:val="0075789D"/>
    <w:rsid w:val="00757B86"/>
    <w:rsid w:val="00760206"/>
    <w:rsid w:val="007609F2"/>
    <w:rsid w:val="00760B35"/>
    <w:rsid w:val="00761990"/>
    <w:rsid w:val="00761EAC"/>
    <w:rsid w:val="00762956"/>
    <w:rsid w:val="007629E1"/>
    <w:rsid w:val="00762E8B"/>
    <w:rsid w:val="007631FB"/>
    <w:rsid w:val="007632F5"/>
    <w:rsid w:val="0076382B"/>
    <w:rsid w:val="007639BE"/>
    <w:rsid w:val="00763B73"/>
    <w:rsid w:val="00764DFF"/>
    <w:rsid w:val="00765285"/>
    <w:rsid w:val="0076618A"/>
    <w:rsid w:val="00766A56"/>
    <w:rsid w:val="00766CD0"/>
    <w:rsid w:val="007677BA"/>
    <w:rsid w:val="00767C44"/>
    <w:rsid w:val="007713CE"/>
    <w:rsid w:val="00771689"/>
    <w:rsid w:val="00771F34"/>
    <w:rsid w:val="00772471"/>
    <w:rsid w:val="007725D5"/>
    <w:rsid w:val="00772FCE"/>
    <w:rsid w:val="007740F6"/>
    <w:rsid w:val="007743AB"/>
    <w:rsid w:val="00774713"/>
    <w:rsid w:val="00774A91"/>
    <w:rsid w:val="00774D24"/>
    <w:rsid w:val="00775035"/>
    <w:rsid w:val="0077511D"/>
    <w:rsid w:val="0077599E"/>
    <w:rsid w:val="00775BEB"/>
    <w:rsid w:val="007767F4"/>
    <w:rsid w:val="007776B2"/>
    <w:rsid w:val="00777960"/>
    <w:rsid w:val="00777970"/>
    <w:rsid w:val="00777BDD"/>
    <w:rsid w:val="007802DD"/>
    <w:rsid w:val="00780351"/>
    <w:rsid w:val="00780484"/>
    <w:rsid w:val="00780C4F"/>
    <w:rsid w:val="00780EA3"/>
    <w:rsid w:val="0078189F"/>
    <w:rsid w:val="007819AF"/>
    <w:rsid w:val="007820BF"/>
    <w:rsid w:val="00782598"/>
    <w:rsid w:val="00782975"/>
    <w:rsid w:val="00783193"/>
    <w:rsid w:val="00783330"/>
    <w:rsid w:val="007839F1"/>
    <w:rsid w:val="007844E0"/>
    <w:rsid w:val="007849A3"/>
    <w:rsid w:val="007849E4"/>
    <w:rsid w:val="00785498"/>
    <w:rsid w:val="00787BFB"/>
    <w:rsid w:val="0079030F"/>
    <w:rsid w:val="00790342"/>
    <w:rsid w:val="007906BD"/>
    <w:rsid w:val="00790873"/>
    <w:rsid w:val="0079096B"/>
    <w:rsid w:val="00790E50"/>
    <w:rsid w:val="007915A1"/>
    <w:rsid w:val="007919CE"/>
    <w:rsid w:val="00792099"/>
    <w:rsid w:val="0079219F"/>
    <w:rsid w:val="00792C99"/>
    <w:rsid w:val="00793BE4"/>
    <w:rsid w:val="0079455B"/>
    <w:rsid w:val="00794A16"/>
    <w:rsid w:val="0079593B"/>
    <w:rsid w:val="00795A7D"/>
    <w:rsid w:val="00795AAF"/>
    <w:rsid w:val="007964AD"/>
    <w:rsid w:val="00796500"/>
    <w:rsid w:val="00796A26"/>
    <w:rsid w:val="00796D06"/>
    <w:rsid w:val="0079729D"/>
    <w:rsid w:val="007974DD"/>
    <w:rsid w:val="00797F5D"/>
    <w:rsid w:val="007A0A04"/>
    <w:rsid w:val="007A0E6B"/>
    <w:rsid w:val="007A0FD6"/>
    <w:rsid w:val="007A1343"/>
    <w:rsid w:val="007A159F"/>
    <w:rsid w:val="007A15CD"/>
    <w:rsid w:val="007A1C4D"/>
    <w:rsid w:val="007A396D"/>
    <w:rsid w:val="007A486E"/>
    <w:rsid w:val="007A4DFB"/>
    <w:rsid w:val="007A5412"/>
    <w:rsid w:val="007A5BE3"/>
    <w:rsid w:val="007A66AD"/>
    <w:rsid w:val="007A757B"/>
    <w:rsid w:val="007A78F1"/>
    <w:rsid w:val="007A7D81"/>
    <w:rsid w:val="007B00C3"/>
    <w:rsid w:val="007B032C"/>
    <w:rsid w:val="007B1533"/>
    <w:rsid w:val="007B22FD"/>
    <w:rsid w:val="007B27F0"/>
    <w:rsid w:val="007B2CAA"/>
    <w:rsid w:val="007B2D17"/>
    <w:rsid w:val="007B34A8"/>
    <w:rsid w:val="007B3A60"/>
    <w:rsid w:val="007B3C47"/>
    <w:rsid w:val="007B3F86"/>
    <w:rsid w:val="007B3FAB"/>
    <w:rsid w:val="007B5610"/>
    <w:rsid w:val="007B60EC"/>
    <w:rsid w:val="007B67B2"/>
    <w:rsid w:val="007B67E1"/>
    <w:rsid w:val="007B779C"/>
    <w:rsid w:val="007B7B09"/>
    <w:rsid w:val="007B7BDD"/>
    <w:rsid w:val="007B7BEE"/>
    <w:rsid w:val="007B7C38"/>
    <w:rsid w:val="007B7CF1"/>
    <w:rsid w:val="007B7F84"/>
    <w:rsid w:val="007C010F"/>
    <w:rsid w:val="007C0366"/>
    <w:rsid w:val="007C0A56"/>
    <w:rsid w:val="007C0B70"/>
    <w:rsid w:val="007C1FBC"/>
    <w:rsid w:val="007C255E"/>
    <w:rsid w:val="007C3827"/>
    <w:rsid w:val="007C3DA1"/>
    <w:rsid w:val="007C3E6D"/>
    <w:rsid w:val="007C3ECC"/>
    <w:rsid w:val="007C45C2"/>
    <w:rsid w:val="007C46D8"/>
    <w:rsid w:val="007C5AC5"/>
    <w:rsid w:val="007C62AF"/>
    <w:rsid w:val="007C78FC"/>
    <w:rsid w:val="007D0C4E"/>
    <w:rsid w:val="007D30C8"/>
    <w:rsid w:val="007D39E1"/>
    <w:rsid w:val="007D3D54"/>
    <w:rsid w:val="007D4666"/>
    <w:rsid w:val="007D4787"/>
    <w:rsid w:val="007D4A8C"/>
    <w:rsid w:val="007D5673"/>
    <w:rsid w:val="007D60D6"/>
    <w:rsid w:val="007D6846"/>
    <w:rsid w:val="007D6E0F"/>
    <w:rsid w:val="007D6E13"/>
    <w:rsid w:val="007D6E23"/>
    <w:rsid w:val="007D7577"/>
    <w:rsid w:val="007E0D11"/>
    <w:rsid w:val="007E219C"/>
    <w:rsid w:val="007E2E14"/>
    <w:rsid w:val="007E3D25"/>
    <w:rsid w:val="007E4066"/>
    <w:rsid w:val="007E465D"/>
    <w:rsid w:val="007E468E"/>
    <w:rsid w:val="007E4BC7"/>
    <w:rsid w:val="007E4E15"/>
    <w:rsid w:val="007E682A"/>
    <w:rsid w:val="007E70C2"/>
    <w:rsid w:val="007E7295"/>
    <w:rsid w:val="007E738D"/>
    <w:rsid w:val="007E7545"/>
    <w:rsid w:val="007E75D4"/>
    <w:rsid w:val="007F03B9"/>
    <w:rsid w:val="007F0718"/>
    <w:rsid w:val="007F1146"/>
    <w:rsid w:val="007F1614"/>
    <w:rsid w:val="007F20C7"/>
    <w:rsid w:val="007F20CB"/>
    <w:rsid w:val="007F2906"/>
    <w:rsid w:val="007F2B44"/>
    <w:rsid w:val="007F3385"/>
    <w:rsid w:val="007F42E3"/>
    <w:rsid w:val="007F45CB"/>
    <w:rsid w:val="007F4FDA"/>
    <w:rsid w:val="007F5275"/>
    <w:rsid w:val="007F6C0F"/>
    <w:rsid w:val="007F728A"/>
    <w:rsid w:val="007F7B87"/>
    <w:rsid w:val="0080055A"/>
    <w:rsid w:val="00801EBF"/>
    <w:rsid w:val="00802006"/>
    <w:rsid w:val="00802571"/>
    <w:rsid w:val="00802750"/>
    <w:rsid w:val="00803214"/>
    <w:rsid w:val="00803496"/>
    <w:rsid w:val="00803582"/>
    <w:rsid w:val="00803F03"/>
    <w:rsid w:val="00803F15"/>
    <w:rsid w:val="0080408B"/>
    <w:rsid w:val="0080408C"/>
    <w:rsid w:val="00805299"/>
    <w:rsid w:val="00805D9F"/>
    <w:rsid w:val="00805F0A"/>
    <w:rsid w:val="00807433"/>
    <w:rsid w:val="008075EB"/>
    <w:rsid w:val="00807C73"/>
    <w:rsid w:val="00807D52"/>
    <w:rsid w:val="00807DCB"/>
    <w:rsid w:val="00810A5C"/>
    <w:rsid w:val="00810E37"/>
    <w:rsid w:val="00811D4C"/>
    <w:rsid w:val="00813F7B"/>
    <w:rsid w:val="00814317"/>
    <w:rsid w:val="00815427"/>
    <w:rsid w:val="00815AEC"/>
    <w:rsid w:val="008168B0"/>
    <w:rsid w:val="00816951"/>
    <w:rsid w:val="008169C3"/>
    <w:rsid w:val="00816F89"/>
    <w:rsid w:val="00817B0C"/>
    <w:rsid w:val="00817EE8"/>
    <w:rsid w:val="008205DA"/>
    <w:rsid w:val="00820D1C"/>
    <w:rsid w:val="00820F09"/>
    <w:rsid w:val="008218C8"/>
    <w:rsid w:val="008218ED"/>
    <w:rsid w:val="00821A9C"/>
    <w:rsid w:val="00821C5F"/>
    <w:rsid w:val="008223C7"/>
    <w:rsid w:val="0082263C"/>
    <w:rsid w:val="00822D3B"/>
    <w:rsid w:val="008236D0"/>
    <w:rsid w:val="00823AF3"/>
    <w:rsid w:val="00824285"/>
    <w:rsid w:val="008247EA"/>
    <w:rsid w:val="00824F1E"/>
    <w:rsid w:val="0082505C"/>
    <w:rsid w:val="00825089"/>
    <w:rsid w:val="0082521C"/>
    <w:rsid w:val="0082588F"/>
    <w:rsid w:val="00825FD8"/>
    <w:rsid w:val="00826C76"/>
    <w:rsid w:val="00827D94"/>
    <w:rsid w:val="008306AA"/>
    <w:rsid w:val="008308D1"/>
    <w:rsid w:val="00832134"/>
    <w:rsid w:val="0083245A"/>
    <w:rsid w:val="00832C39"/>
    <w:rsid w:val="00832EA4"/>
    <w:rsid w:val="008339B7"/>
    <w:rsid w:val="00833C58"/>
    <w:rsid w:val="008347FB"/>
    <w:rsid w:val="00834D99"/>
    <w:rsid w:val="0083526C"/>
    <w:rsid w:val="008358BE"/>
    <w:rsid w:val="00836416"/>
    <w:rsid w:val="00836A3B"/>
    <w:rsid w:val="00837117"/>
    <w:rsid w:val="00837412"/>
    <w:rsid w:val="008406FD"/>
    <w:rsid w:val="00840EA5"/>
    <w:rsid w:val="0084200F"/>
    <w:rsid w:val="008430C2"/>
    <w:rsid w:val="00843484"/>
    <w:rsid w:val="00844854"/>
    <w:rsid w:val="00844A81"/>
    <w:rsid w:val="00844CBE"/>
    <w:rsid w:val="00844CC1"/>
    <w:rsid w:val="00845028"/>
    <w:rsid w:val="008457D8"/>
    <w:rsid w:val="0084683B"/>
    <w:rsid w:val="008469B7"/>
    <w:rsid w:val="0084709C"/>
    <w:rsid w:val="00847447"/>
    <w:rsid w:val="00850E26"/>
    <w:rsid w:val="0085156E"/>
    <w:rsid w:val="00851B94"/>
    <w:rsid w:val="008520A0"/>
    <w:rsid w:val="00852705"/>
    <w:rsid w:val="00852722"/>
    <w:rsid w:val="00852907"/>
    <w:rsid w:val="00852C45"/>
    <w:rsid w:val="00853791"/>
    <w:rsid w:val="008539AD"/>
    <w:rsid w:val="00853CA7"/>
    <w:rsid w:val="00853E54"/>
    <w:rsid w:val="00854819"/>
    <w:rsid w:val="00855163"/>
    <w:rsid w:val="0085586B"/>
    <w:rsid w:val="00855971"/>
    <w:rsid w:val="00856AA1"/>
    <w:rsid w:val="00856E08"/>
    <w:rsid w:val="00857BA9"/>
    <w:rsid w:val="00857EB7"/>
    <w:rsid w:val="00860E33"/>
    <w:rsid w:val="00860E48"/>
    <w:rsid w:val="00861B84"/>
    <w:rsid w:val="00862722"/>
    <w:rsid w:val="00862B09"/>
    <w:rsid w:val="00862EDD"/>
    <w:rsid w:val="008633EF"/>
    <w:rsid w:val="008638B8"/>
    <w:rsid w:val="0086475C"/>
    <w:rsid w:val="008649FC"/>
    <w:rsid w:val="00864A22"/>
    <w:rsid w:val="00864A88"/>
    <w:rsid w:val="00864F2C"/>
    <w:rsid w:val="00864FB4"/>
    <w:rsid w:val="008652E9"/>
    <w:rsid w:val="00865D29"/>
    <w:rsid w:val="0086618D"/>
    <w:rsid w:val="008677E3"/>
    <w:rsid w:val="00870382"/>
    <w:rsid w:val="0087059B"/>
    <w:rsid w:val="00870BA6"/>
    <w:rsid w:val="00871441"/>
    <w:rsid w:val="00871C32"/>
    <w:rsid w:val="008728F4"/>
    <w:rsid w:val="00873B74"/>
    <w:rsid w:val="0087417A"/>
    <w:rsid w:val="00874B04"/>
    <w:rsid w:val="00874D54"/>
    <w:rsid w:val="00875E9C"/>
    <w:rsid w:val="008762FC"/>
    <w:rsid w:val="008770B7"/>
    <w:rsid w:val="00877399"/>
    <w:rsid w:val="00877541"/>
    <w:rsid w:val="00877782"/>
    <w:rsid w:val="00881548"/>
    <w:rsid w:val="00881A52"/>
    <w:rsid w:val="008826EC"/>
    <w:rsid w:val="00882E96"/>
    <w:rsid w:val="008838EB"/>
    <w:rsid w:val="00883908"/>
    <w:rsid w:val="00884014"/>
    <w:rsid w:val="0088473E"/>
    <w:rsid w:val="00884F83"/>
    <w:rsid w:val="00885DE6"/>
    <w:rsid w:val="00886050"/>
    <w:rsid w:val="00886618"/>
    <w:rsid w:val="00886891"/>
    <w:rsid w:val="00886CB2"/>
    <w:rsid w:val="008873E1"/>
    <w:rsid w:val="008876AA"/>
    <w:rsid w:val="00887945"/>
    <w:rsid w:val="00891416"/>
    <w:rsid w:val="00891B55"/>
    <w:rsid w:val="00891D22"/>
    <w:rsid w:val="00891D9E"/>
    <w:rsid w:val="00892E5F"/>
    <w:rsid w:val="00893966"/>
    <w:rsid w:val="0089472D"/>
    <w:rsid w:val="0089489E"/>
    <w:rsid w:val="008956B9"/>
    <w:rsid w:val="00896343"/>
    <w:rsid w:val="00896845"/>
    <w:rsid w:val="0089745D"/>
    <w:rsid w:val="00897D8E"/>
    <w:rsid w:val="008A010E"/>
    <w:rsid w:val="008A0233"/>
    <w:rsid w:val="008A0686"/>
    <w:rsid w:val="008A0EDE"/>
    <w:rsid w:val="008A270D"/>
    <w:rsid w:val="008A32A1"/>
    <w:rsid w:val="008A37F0"/>
    <w:rsid w:val="008A3A19"/>
    <w:rsid w:val="008A4DD5"/>
    <w:rsid w:val="008A523B"/>
    <w:rsid w:val="008A6099"/>
    <w:rsid w:val="008A6145"/>
    <w:rsid w:val="008A64BE"/>
    <w:rsid w:val="008A66EA"/>
    <w:rsid w:val="008A6D77"/>
    <w:rsid w:val="008A75DE"/>
    <w:rsid w:val="008A76EC"/>
    <w:rsid w:val="008B0156"/>
    <w:rsid w:val="008B020E"/>
    <w:rsid w:val="008B03ED"/>
    <w:rsid w:val="008B1137"/>
    <w:rsid w:val="008B164F"/>
    <w:rsid w:val="008B1A6A"/>
    <w:rsid w:val="008B1C5F"/>
    <w:rsid w:val="008B21EB"/>
    <w:rsid w:val="008B3429"/>
    <w:rsid w:val="008B398A"/>
    <w:rsid w:val="008B3A48"/>
    <w:rsid w:val="008B3B79"/>
    <w:rsid w:val="008B3CB9"/>
    <w:rsid w:val="008B3EA6"/>
    <w:rsid w:val="008B43A4"/>
    <w:rsid w:val="008B4634"/>
    <w:rsid w:val="008B47AF"/>
    <w:rsid w:val="008B5132"/>
    <w:rsid w:val="008B518B"/>
    <w:rsid w:val="008B6B08"/>
    <w:rsid w:val="008B6B3E"/>
    <w:rsid w:val="008B72D9"/>
    <w:rsid w:val="008B73D2"/>
    <w:rsid w:val="008B76CC"/>
    <w:rsid w:val="008B7936"/>
    <w:rsid w:val="008C053C"/>
    <w:rsid w:val="008C0F4C"/>
    <w:rsid w:val="008C11CB"/>
    <w:rsid w:val="008C1274"/>
    <w:rsid w:val="008C1431"/>
    <w:rsid w:val="008C14DC"/>
    <w:rsid w:val="008C18DB"/>
    <w:rsid w:val="008C1C81"/>
    <w:rsid w:val="008C300F"/>
    <w:rsid w:val="008C32A0"/>
    <w:rsid w:val="008C365E"/>
    <w:rsid w:val="008C3BA1"/>
    <w:rsid w:val="008C3CCD"/>
    <w:rsid w:val="008C4190"/>
    <w:rsid w:val="008C444D"/>
    <w:rsid w:val="008C493B"/>
    <w:rsid w:val="008C4A28"/>
    <w:rsid w:val="008C4FB3"/>
    <w:rsid w:val="008C50FA"/>
    <w:rsid w:val="008C533A"/>
    <w:rsid w:val="008C5583"/>
    <w:rsid w:val="008C5C36"/>
    <w:rsid w:val="008C5E71"/>
    <w:rsid w:val="008C7010"/>
    <w:rsid w:val="008C710D"/>
    <w:rsid w:val="008C7AC7"/>
    <w:rsid w:val="008D00EA"/>
    <w:rsid w:val="008D013B"/>
    <w:rsid w:val="008D0255"/>
    <w:rsid w:val="008D02E6"/>
    <w:rsid w:val="008D0636"/>
    <w:rsid w:val="008D1396"/>
    <w:rsid w:val="008D1ECB"/>
    <w:rsid w:val="008D2653"/>
    <w:rsid w:val="008D2CA0"/>
    <w:rsid w:val="008D43A8"/>
    <w:rsid w:val="008D4A41"/>
    <w:rsid w:val="008D5084"/>
    <w:rsid w:val="008D535E"/>
    <w:rsid w:val="008D707D"/>
    <w:rsid w:val="008D70A5"/>
    <w:rsid w:val="008D7680"/>
    <w:rsid w:val="008D7811"/>
    <w:rsid w:val="008E000F"/>
    <w:rsid w:val="008E0156"/>
    <w:rsid w:val="008E03FC"/>
    <w:rsid w:val="008E0D65"/>
    <w:rsid w:val="008E3030"/>
    <w:rsid w:val="008E3108"/>
    <w:rsid w:val="008E3DDD"/>
    <w:rsid w:val="008E3FF6"/>
    <w:rsid w:val="008E4FFE"/>
    <w:rsid w:val="008E52B4"/>
    <w:rsid w:val="008E52FA"/>
    <w:rsid w:val="008E5E71"/>
    <w:rsid w:val="008E5FE9"/>
    <w:rsid w:val="008E633A"/>
    <w:rsid w:val="008E75DC"/>
    <w:rsid w:val="008F0A2A"/>
    <w:rsid w:val="008F0B07"/>
    <w:rsid w:val="008F0BC0"/>
    <w:rsid w:val="008F1A7B"/>
    <w:rsid w:val="008F1BBB"/>
    <w:rsid w:val="008F2500"/>
    <w:rsid w:val="008F2DED"/>
    <w:rsid w:val="008F3244"/>
    <w:rsid w:val="008F3FF9"/>
    <w:rsid w:val="008F4CBD"/>
    <w:rsid w:val="008F4DDF"/>
    <w:rsid w:val="008F4E94"/>
    <w:rsid w:val="008F502C"/>
    <w:rsid w:val="008F650E"/>
    <w:rsid w:val="008F6A07"/>
    <w:rsid w:val="008F6E06"/>
    <w:rsid w:val="008F73B9"/>
    <w:rsid w:val="008F7500"/>
    <w:rsid w:val="008F79A0"/>
    <w:rsid w:val="008F7B52"/>
    <w:rsid w:val="008F7E1F"/>
    <w:rsid w:val="008F7EFE"/>
    <w:rsid w:val="009011DA"/>
    <w:rsid w:val="0090159E"/>
    <w:rsid w:val="0090197D"/>
    <w:rsid w:val="00901B4C"/>
    <w:rsid w:val="00902659"/>
    <w:rsid w:val="0090270D"/>
    <w:rsid w:val="00902902"/>
    <w:rsid w:val="00902AA7"/>
    <w:rsid w:val="00902EC8"/>
    <w:rsid w:val="00902F5D"/>
    <w:rsid w:val="0090354E"/>
    <w:rsid w:val="009035EF"/>
    <w:rsid w:val="00903A54"/>
    <w:rsid w:val="00903DAC"/>
    <w:rsid w:val="009047B9"/>
    <w:rsid w:val="00904B9D"/>
    <w:rsid w:val="00905112"/>
    <w:rsid w:val="009061F8"/>
    <w:rsid w:val="009062FF"/>
    <w:rsid w:val="009068EF"/>
    <w:rsid w:val="009103F4"/>
    <w:rsid w:val="00912069"/>
    <w:rsid w:val="00912EC2"/>
    <w:rsid w:val="009137D4"/>
    <w:rsid w:val="00913B27"/>
    <w:rsid w:val="00913E04"/>
    <w:rsid w:val="00913EA2"/>
    <w:rsid w:val="00913F78"/>
    <w:rsid w:val="00914190"/>
    <w:rsid w:val="009143A9"/>
    <w:rsid w:val="0091509B"/>
    <w:rsid w:val="0091562D"/>
    <w:rsid w:val="00915796"/>
    <w:rsid w:val="009158AC"/>
    <w:rsid w:val="009167C5"/>
    <w:rsid w:val="009168AE"/>
    <w:rsid w:val="009168B9"/>
    <w:rsid w:val="009174BE"/>
    <w:rsid w:val="009176F6"/>
    <w:rsid w:val="00917B51"/>
    <w:rsid w:val="00917CBA"/>
    <w:rsid w:val="009208F6"/>
    <w:rsid w:val="00920E3C"/>
    <w:rsid w:val="00920F65"/>
    <w:rsid w:val="00920FC4"/>
    <w:rsid w:val="00921689"/>
    <w:rsid w:val="009219A0"/>
    <w:rsid w:val="00922A18"/>
    <w:rsid w:val="00922A36"/>
    <w:rsid w:val="00922BE9"/>
    <w:rsid w:val="009233DA"/>
    <w:rsid w:val="00924177"/>
    <w:rsid w:val="00924202"/>
    <w:rsid w:val="00924248"/>
    <w:rsid w:val="009243C0"/>
    <w:rsid w:val="0092462E"/>
    <w:rsid w:val="0092474B"/>
    <w:rsid w:val="009249A5"/>
    <w:rsid w:val="00925242"/>
    <w:rsid w:val="00925746"/>
    <w:rsid w:val="00925E31"/>
    <w:rsid w:val="00926C59"/>
    <w:rsid w:val="00926C82"/>
    <w:rsid w:val="009272EC"/>
    <w:rsid w:val="00927370"/>
    <w:rsid w:val="00927E86"/>
    <w:rsid w:val="0093150A"/>
    <w:rsid w:val="00931D9C"/>
    <w:rsid w:val="00933948"/>
    <w:rsid w:val="00934047"/>
    <w:rsid w:val="00934DE3"/>
    <w:rsid w:val="00935BEB"/>
    <w:rsid w:val="00935CB4"/>
    <w:rsid w:val="00935D6B"/>
    <w:rsid w:val="0093665E"/>
    <w:rsid w:val="00936F60"/>
    <w:rsid w:val="00937B88"/>
    <w:rsid w:val="00937D90"/>
    <w:rsid w:val="00940453"/>
    <w:rsid w:val="00940675"/>
    <w:rsid w:val="00940DD2"/>
    <w:rsid w:val="00941068"/>
    <w:rsid w:val="0094157C"/>
    <w:rsid w:val="0094260D"/>
    <w:rsid w:val="00943041"/>
    <w:rsid w:val="009433AF"/>
    <w:rsid w:val="00943ABE"/>
    <w:rsid w:val="0094415A"/>
    <w:rsid w:val="00944CDA"/>
    <w:rsid w:val="00944D30"/>
    <w:rsid w:val="009459D9"/>
    <w:rsid w:val="00945A8B"/>
    <w:rsid w:val="009461F7"/>
    <w:rsid w:val="00946F2A"/>
    <w:rsid w:val="0094791D"/>
    <w:rsid w:val="009500B9"/>
    <w:rsid w:val="0095079B"/>
    <w:rsid w:val="0095140F"/>
    <w:rsid w:val="00951A11"/>
    <w:rsid w:val="009521B4"/>
    <w:rsid w:val="00953239"/>
    <w:rsid w:val="00953E62"/>
    <w:rsid w:val="00953E66"/>
    <w:rsid w:val="0095452E"/>
    <w:rsid w:val="0095461A"/>
    <w:rsid w:val="00954EBC"/>
    <w:rsid w:val="00955134"/>
    <w:rsid w:val="0095537F"/>
    <w:rsid w:val="009554DF"/>
    <w:rsid w:val="00956012"/>
    <w:rsid w:val="00956A08"/>
    <w:rsid w:val="00956F49"/>
    <w:rsid w:val="00957637"/>
    <w:rsid w:val="009576F9"/>
    <w:rsid w:val="00957F04"/>
    <w:rsid w:val="00960044"/>
    <w:rsid w:val="00960378"/>
    <w:rsid w:val="00960931"/>
    <w:rsid w:val="0096093C"/>
    <w:rsid w:val="00961149"/>
    <w:rsid w:val="00961C52"/>
    <w:rsid w:val="0096274A"/>
    <w:rsid w:val="00962FDC"/>
    <w:rsid w:val="00963153"/>
    <w:rsid w:val="009646A2"/>
    <w:rsid w:val="00964C27"/>
    <w:rsid w:val="00964D1F"/>
    <w:rsid w:val="00965774"/>
    <w:rsid w:val="00966CB4"/>
    <w:rsid w:val="0096712A"/>
    <w:rsid w:val="0096732D"/>
    <w:rsid w:val="00967F1F"/>
    <w:rsid w:val="009705FA"/>
    <w:rsid w:val="0097078C"/>
    <w:rsid w:val="009707CB"/>
    <w:rsid w:val="009709A5"/>
    <w:rsid w:val="00970D37"/>
    <w:rsid w:val="00970EEB"/>
    <w:rsid w:val="00972102"/>
    <w:rsid w:val="00972669"/>
    <w:rsid w:val="009727D5"/>
    <w:rsid w:val="00972A92"/>
    <w:rsid w:val="00972F16"/>
    <w:rsid w:val="00973223"/>
    <w:rsid w:val="00973500"/>
    <w:rsid w:val="009743FA"/>
    <w:rsid w:val="0097459F"/>
    <w:rsid w:val="0097484B"/>
    <w:rsid w:val="009748CB"/>
    <w:rsid w:val="00974A9F"/>
    <w:rsid w:val="009752AC"/>
    <w:rsid w:val="0097560F"/>
    <w:rsid w:val="009757A4"/>
    <w:rsid w:val="009769AB"/>
    <w:rsid w:val="00976C57"/>
    <w:rsid w:val="009771CE"/>
    <w:rsid w:val="00977544"/>
    <w:rsid w:val="00980010"/>
    <w:rsid w:val="0098015D"/>
    <w:rsid w:val="009805AE"/>
    <w:rsid w:val="00980EDC"/>
    <w:rsid w:val="00981405"/>
    <w:rsid w:val="00982090"/>
    <w:rsid w:val="009820EE"/>
    <w:rsid w:val="00982475"/>
    <w:rsid w:val="00982766"/>
    <w:rsid w:val="009827E1"/>
    <w:rsid w:val="00982ADB"/>
    <w:rsid w:val="00982C49"/>
    <w:rsid w:val="00983168"/>
    <w:rsid w:val="0098373E"/>
    <w:rsid w:val="00984EAA"/>
    <w:rsid w:val="00984F63"/>
    <w:rsid w:val="00985B46"/>
    <w:rsid w:val="00986388"/>
    <w:rsid w:val="009863C7"/>
    <w:rsid w:val="009869BE"/>
    <w:rsid w:val="00986B12"/>
    <w:rsid w:val="00986F7B"/>
    <w:rsid w:val="00986FCA"/>
    <w:rsid w:val="0098720D"/>
    <w:rsid w:val="00987A08"/>
    <w:rsid w:val="00990422"/>
    <w:rsid w:val="0099061C"/>
    <w:rsid w:val="009906EB"/>
    <w:rsid w:val="009908C5"/>
    <w:rsid w:val="0099114A"/>
    <w:rsid w:val="00991152"/>
    <w:rsid w:val="00991517"/>
    <w:rsid w:val="00991F9D"/>
    <w:rsid w:val="00993157"/>
    <w:rsid w:val="009931F1"/>
    <w:rsid w:val="009935C6"/>
    <w:rsid w:val="00993E10"/>
    <w:rsid w:val="009943C4"/>
    <w:rsid w:val="00994EF0"/>
    <w:rsid w:val="009958D0"/>
    <w:rsid w:val="009965A5"/>
    <w:rsid w:val="00996678"/>
    <w:rsid w:val="009967EA"/>
    <w:rsid w:val="0099693A"/>
    <w:rsid w:val="009978B2"/>
    <w:rsid w:val="00997C89"/>
    <w:rsid w:val="00997ECB"/>
    <w:rsid w:val="009A03B1"/>
    <w:rsid w:val="009A0C4D"/>
    <w:rsid w:val="009A0FEC"/>
    <w:rsid w:val="009A12D4"/>
    <w:rsid w:val="009A1F4A"/>
    <w:rsid w:val="009A2069"/>
    <w:rsid w:val="009A22A2"/>
    <w:rsid w:val="009A2460"/>
    <w:rsid w:val="009A2FB6"/>
    <w:rsid w:val="009A2FEE"/>
    <w:rsid w:val="009A3048"/>
    <w:rsid w:val="009A3125"/>
    <w:rsid w:val="009A3163"/>
    <w:rsid w:val="009A377F"/>
    <w:rsid w:val="009A426E"/>
    <w:rsid w:val="009A49D5"/>
    <w:rsid w:val="009A4E28"/>
    <w:rsid w:val="009A5A63"/>
    <w:rsid w:val="009A6F41"/>
    <w:rsid w:val="009A7640"/>
    <w:rsid w:val="009B025D"/>
    <w:rsid w:val="009B0451"/>
    <w:rsid w:val="009B0682"/>
    <w:rsid w:val="009B089A"/>
    <w:rsid w:val="009B0EBD"/>
    <w:rsid w:val="009B106E"/>
    <w:rsid w:val="009B1570"/>
    <w:rsid w:val="009B15EB"/>
    <w:rsid w:val="009B1BEF"/>
    <w:rsid w:val="009B2551"/>
    <w:rsid w:val="009B25AC"/>
    <w:rsid w:val="009B2935"/>
    <w:rsid w:val="009B3B44"/>
    <w:rsid w:val="009B3D56"/>
    <w:rsid w:val="009B4141"/>
    <w:rsid w:val="009B42AC"/>
    <w:rsid w:val="009B45D2"/>
    <w:rsid w:val="009B4728"/>
    <w:rsid w:val="009B4A3F"/>
    <w:rsid w:val="009B4CD2"/>
    <w:rsid w:val="009B5494"/>
    <w:rsid w:val="009B6063"/>
    <w:rsid w:val="009B65B6"/>
    <w:rsid w:val="009B6979"/>
    <w:rsid w:val="009B6F60"/>
    <w:rsid w:val="009B6F66"/>
    <w:rsid w:val="009B75DB"/>
    <w:rsid w:val="009C0435"/>
    <w:rsid w:val="009C0618"/>
    <w:rsid w:val="009C06DC"/>
    <w:rsid w:val="009C0984"/>
    <w:rsid w:val="009C1569"/>
    <w:rsid w:val="009C1790"/>
    <w:rsid w:val="009C1A29"/>
    <w:rsid w:val="009C1AD9"/>
    <w:rsid w:val="009C1B3F"/>
    <w:rsid w:val="009C1B91"/>
    <w:rsid w:val="009C2323"/>
    <w:rsid w:val="009C2329"/>
    <w:rsid w:val="009C2B81"/>
    <w:rsid w:val="009C35FF"/>
    <w:rsid w:val="009C3BBB"/>
    <w:rsid w:val="009C3D6E"/>
    <w:rsid w:val="009C3F5B"/>
    <w:rsid w:val="009C46D6"/>
    <w:rsid w:val="009C5626"/>
    <w:rsid w:val="009C5BCD"/>
    <w:rsid w:val="009C5DF2"/>
    <w:rsid w:val="009C6002"/>
    <w:rsid w:val="009C613A"/>
    <w:rsid w:val="009C6B27"/>
    <w:rsid w:val="009C74F4"/>
    <w:rsid w:val="009C7F10"/>
    <w:rsid w:val="009D05FC"/>
    <w:rsid w:val="009D0827"/>
    <w:rsid w:val="009D0AED"/>
    <w:rsid w:val="009D1102"/>
    <w:rsid w:val="009D2564"/>
    <w:rsid w:val="009D2752"/>
    <w:rsid w:val="009D34B2"/>
    <w:rsid w:val="009D3E67"/>
    <w:rsid w:val="009D3FE1"/>
    <w:rsid w:val="009D41DB"/>
    <w:rsid w:val="009D5164"/>
    <w:rsid w:val="009D6565"/>
    <w:rsid w:val="009E00E1"/>
    <w:rsid w:val="009E0413"/>
    <w:rsid w:val="009E0976"/>
    <w:rsid w:val="009E0F4E"/>
    <w:rsid w:val="009E1671"/>
    <w:rsid w:val="009E1AB8"/>
    <w:rsid w:val="009E24A7"/>
    <w:rsid w:val="009E2522"/>
    <w:rsid w:val="009E2563"/>
    <w:rsid w:val="009E28E6"/>
    <w:rsid w:val="009E2DA6"/>
    <w:rsid w:val="009E3272"/>
    <w:rsid w:val="009E3C4C"/>
    <w:rsid w:val="009E444D"/>
    <w:rsid w:val="009E4636"/>
    <w:rsid w:val="009E4B9C"/>
    <w:rsid w:val="009E4FBB"/>
    <w:rsid w:val="009E5A6D"/>
    <w:rsid w:val="009E5C44"/>
    <w:rsid w:val="009E659B"/>
    <w:rsid w:val="009E745E"/>
    <w:rsid w:val="009E7AFD"/>
    <w:rsid w:val="009E7D30"/>
    <w:rsid w:val="009E7DC0"/>
    <w:rsid w:val="009F0541"/>
    <w:rsid w:val="009F0F1D"/>
    <w:rsid w:val="009F10E5"/>
    <w:rsid w:val="009F17E0"/>
    <w:rsid w:val="009F1D7C"/>
    <w:rsid w:val="009F20CC"/>
    <w:rsid w:val="009F247D"/>
    <w:rsid w:val="009F265D"/>
    <w:rsid w:val="009F2894"/>
    <w:rsid w:val="009F2C11"/>
    <w:rsid w:val="009F3019"/>
    <w:rsid w:val="009F33D8"/>
    <w:rsid w:val="009F3419"/>
    <w:rsid w:val="009F4C20"/>
    <w:rsid w:val="009F4D74"/>
    <w:rsid w:val="009F5683"/>
    <w:rsid w:val="009F5D31"/>
    <w:rsid w:val="009F6633"/>
    <w:rsid w:val="009F6BF8"/>
    <w:rsid w:val="00A00E06"/>
    <w:rsid w:val="00A0148D"/>
    <w:rsid w:val="00A01897"/>
    <w:rsid w:val="00A022AF"/>
    <w:rsid w:val="00A029D2"/>
    <w:rsid w:val="00A02B21"/>
    <w:rsid w:val="00A04731"/>
    <w:rsid w:val="00A0494A"/>
    <w:rsid w:val="00A05348"/>
    <w:rsid w:val="00A054DE"/>
    <w:rsid w:val="00A05BD4"/>
    <w:rsid w:val="00A05E0F"/>
    <w:rsid w:val="00A05E96"/>
    <w:rsid w:val="00A06C30"/>
    <w:rsid w:val="00A06D70"/>
    <w:rsid w:val="00A07208"/>
    <w:rsid w:val="00A07285"/>
    <w:rsid w:val="00A07A62"/>
    <w:rsid w:val="00A07DA0"/>
    <w:rsid w:val="00A07E96"/>
    <w:rsid w:val="00A07F60"/>
    <w:rsid w:val="00A1080B"/>
    <w:rsid w:val="00A11094"/>
    <w:rsid w:val="00A112A1"/>
    <w:rsid w:val="00A124A6"/>
    <w:rsid w:val="00A13927"/>
    <w:rsid w:val="00A13979"/>
    <w:rsid w:val="00A13A14"/>
    <w:rsid w:val="00A13AC4"/>
    <w:rsid w:val="00A13B7F"/>
    <w:rsid w:val="00A1556C"/>
    <w:rsid w:val="00A15FE0"/>
    <w:rsid w:val="00A1616F"/>
    <w:rsid w:val="00A16388"/>
    <w:rsid w:val="00A1653F"/>
    <w:rsid w:val="00A16B29"/>
    <w:rsid w:val="00A16E1F"/>
    <w:rsid w:val="00A16EA2"/>
    <w:rsid w:val="00A174EF"/>
    <w:rsid w:val="00A177EB"/>
    <w:rsid w:val="00A17AE7"/>
    <w:rsid w:val="00A17AEC"/>
    <w:rsid w:val="00A17B4D"/>
    <w:rsid w:val="00A17DBF"/>
    <w:rsid w:val="00A20D57"/>
    <w:rsid w:val="00A22320"/>
    <w:rsid w:val="00A224E6"/>
    <w:rsid w:val="00A22932"/>
    <w:rsid w:val="00A229A8"/>
    <w:rsid w:val="00A23416"/>
    <w:rsid w:val="00A246CA"/>
    <w:rsid w:val="00A24837"/>
    <w:rsid w:val="00A24C23"/>
    <w:rsid w:val="00A26101"/>
    <w:rsid w:val="00A2634E"/>
    <w:rsid w:val="00A2684F"/>
    <w:rsid w:val="00A2690A"/>
    <w:rsid w:val="00A26A9B"/>
    <w:rsid w:val="00A26B4F"/>
    <w:rsid w:val="00A26F7B"/>
    <w:rsid w:val="00A27E38"/>
    <w:rsid w:val="00A27F54"/>
    <w:rsid w:val="00A32859"/>
    <w:rsid w:val="00A32DC7"/>
    <w:rsid w:val="00A33B29"/>
    <w:rsid w:val="00A33D13"/>
    <w:rsid w:val="00A33E81"/>
    <w:rsid w:val="00A34341"/>
    <w:rsid w:val="00A3448A"/>
    <w:rsid w:val="00A344C5"/>
    <w:rsid w:val="00A35CA7"/>
    <w:rsid w:val="00A36176"/>
    <w:rsid w:val="00A372D3"/>
    <w:rsid w:val="00A37593"/>
    <w:rsid w:val="00A406D0"/>
    <w:rsid w:val="00A407F9"/>
    <w:rsid w:val="00A407FF"/>
    <w:rsid w:val="00A40C05"/>
    <w:rsid w:val="00A4231B"/>
    <w:rsid w:val="00A424EE"/>
    <w:rsid w:val="00A42D0A"/>
    <w:rsid w:val="00A433F1"/>
    <w:rsid w:val="00A43905"/>
    <w:rsid w:val="00A44B32"/>
    <w:rsid w:val="00A44CA6"/>
    <w:rsid w:val="00A453ED"/>
    <w:rsid w:val="00A455C6"/>
    <w:rsid w:val="00A45E05"/>
    <w:rsid w:val="00A45ECD"/>
    <w:rsid w:val="00A4630A"/>
    <w:rsid w:val="00A468A9"/>
    <w:rsid w:val="00A4697A"/>
    <w:rsid w:val="00A475D2"/>
    <w:rsid w:val="00A47735"/>
    <w:rsid w:val="00A47BDB"/>
    <w:rsid w:val="00A47D53"/>
    <w:rsid w:val="00A5072D"/>
    <w:rsid w:val="00A50C23"/>
    <w:rsid w:val="00A510D6"/>
    <w:rsid w:val="00A51C46"/>
    <w:rsid w:val="00A51EC7"/>
    <w:rsid w:val="00A52A27"/>
    <w:rsid w:val="00A52E1D"/>
    <w:rsid w:val="00A530B5"/>
    <w:rsid w:val="00A532A9"/>
    <w:rsid w:val="00A53336"/>
    <w:rsid w:val="00A535E6"/>
    <w:rsid w:val="00A54C82"/>
    <w:rsid w:val="00A55D80"/>
    <w:rsid w:val="00A5623E"/>
    <w:rsid w:val="00A56526"/>
    <w:rsid w:val="00A56545"/>
    <w:rsid w:val="00A565DC"/>
    <w:rsid w:val="00A56694"/>
    <w:rsid w:val="00A56760"/>
    <w:rsid w:val="00A576AF"/>
    <w:rsid w:val="00A57B55"/>
    <w:rsid w:val="00A57FCE"/>
    <w:rsid w:val="00A6048C"/>
    <w:rsid w:val="00A605E8"/>
    <w:rsid w:val="00A60AC3"/>
    <w:rsid w:val="00A61553"/>
    <w:rsid w:val="00A61EE4"/>
    <w:rsid w:val="00A626BB"/>
    <w:rsid w:val="00A62ADC"/>
    <w:rsid w:val="00A641FA"/>
    <w:rsid w:val="00A6455C"/>
    <w:rsid w:val="00A647EF"/>
    <w:rsid w:val="00A648AC"/>
    <w:rsid w:val="00A64B5E"/>
    <w:rsid w:val="00A64C60"/>
    <w:rsid w:val="00A65962"/>
    <w:rsid w:val="00A65F6B"/>
    <w:rsid w:val="00A66308"/>
    <w:rsid w:val="00A66C40"/>
    <w:rsid w:val="00A66D9F"/>
    <w:rsid w:val="00A66F76"/>
    <w:rsid w:val="00A67A8E"/>
    <w:rsid w:val="00A7088A"/>
    <w:rsid w:val="00A70C2A"/>
    <w:rsid w:val="00A71135"/>
    <w:rsid w:val="00A71F84"/>
    <w:rsid w:val="00A72BE4"/>
    <w:rsid w:val="00A737DD"/>
    <w:rsid w:val="00A73A52"/>
    <w:rsid w:val="00A73DEE"/>
    <w:rsid w:val="00A74424"/>
    <w:rsid w:val="00A74D5B"/>
    <w:rsid w:val="00A74FAF"/>
    <w:rsid w:val="00A7520A"/>
    <w:rsid w:val="00A753C5"/>
    <w:rsid w:val="00A7745A"/>
    <w:rsid w:val="00A77A10"/>
    <w:rsid w:val="00A77C81"/>
    <w:rsid w:val="00A77EAB"/>
    <w:rsid w:val="00A80765"/>
    <w:rsid w:val="00A80BA1"/>
    <w:rsid w:val="00A80DC7"/>
    <w:rsid w:val="00A812AE"/>
    <w:rsid w:val="00A821C5"/>
    <w:rsid w:val="00A82644"/>
    <w:rsid w:val="00A828CE"/>
    <w:rsid w:val="00A843EF"/>
    <w:rsid w:val="00A84494"/>
    <w:rsid w:val="00A84558"/>
    <w:rsid w:val="00A853E9"/>
    <w:rsid w:val="00A855FD"/>
    <w:rsid w:val="00A85A03"/>
    <w:rsid w:val="00A85ABF"/>
    <w:rsid w:val="00A85D48"/>
    <w:rsid w:val="00A85ECD"/>
    <w:rsid w:val="00A86099"/>
    <w:rsid w:val="00A8651F"/>
    <w:rsid w:val="00A86D2D"/>
    <w:rsid w:val="00A87270"/>
    <w:rsid w:val="00A87660"/>
    <w:rsid w:val="00A876A4"/>
    <w:rsid w:val="00A876B9"/>
    <w:rsid w:val="00A8777D"/>
    <w:rsid w:val="00A87E47"/>
    <w:rsid w:val="00A9066F"/>
    <w:rsid w:val="00A912D4"/>
    <w:rsid w:val="00A91E09"/>
    <w:rsid w:val="00A922EE"/>
    <w:rsid w:val="00A9392E"/>
    <w:rsid w:val="00A93AE3"/>
    <w:rsid w:val="00A93AF4"/>
    <w:rsid w:val="00A93CC6"/>
    <w:rsid w:val="00A93DBB"/>
    <w:rsid w:val="00A94226"/>
    <w:rsid w:val="00A9427D"/>
    <w:rsid w:val="00A945A2"/>
    <w:rsid w:val="00A951A3"/>
    <w:rsid w:val="00A951BC"/>
    <w:rsid w:val="00A9527F"/>
    <w:rsid w:val="00A954EB"/>
    <w:rsid w:val="00A95762"/>
    <w:rsid w:val="00A95AFC"/>
    <w:rsid w:val="00A95CCD"/>
    <w:rsid w:val="00A96B81"/>
    <w:rsid w:val="00A96DA4"/>
    <w:rsid w:val="00A977EE"/>
    <w:rsid w:val="00AA12FD"/>
    <w:rsid w:val="00AA1F37"/>
    <w:rsid w:val="00AA202D"/>
    <w:rsid w:val="00AA25FA"/>
    <w:rsid w:val="00AA2EAC"/>
    <w:rsid w:val="00AA31C3"/>
    <w:rsid w:val="00AA3EC5"/>
    <w:rsid w:val="00AA41F3"/>
    <w:rsid w:val="00AA42A3"/>
    <w:rsid w:val="00AA5019"/>
    <w:rsid w:val="00AA5148"/>
    <w:rsid w:val="00AA5554"/>
    <w:rsid w:val="00AA5603"/>
    <w:rsid w:val="00AA57A1"/>
    <w:rsid w:val="00AA61B6"/>
    <w:rsid w:val="00AA631A"/>
    <w:rsid w:val="00AA66C9"/>
    <w:rsid w:val="00AA6816"/>
    <w:rsid w:val="00AA6B39"/>
    <w:rsid w:val="00AA6FB5"/>
    <w:rsid w:val="00AA7DD7"/>
    <w:rsid w:val="00AB035F"/>
    <w:rsid w:val="00AB0793"/>
    <w:rsid w:val="00AB0A21"/>
    <w:rsid w:val="00AB247E"/>
    <w:rsid w:val="00AB2D79"/>
    <w:rsid w:val="00AB3E97"/>
    <w:rsid w:val="00AB448D"/>
    <w:rsid w:val="00AB564E"/>
    <w:rsid w:val="00AB5D19"/>
    <w:rsid w:val="00AB684D"/>
    <w:rsid w:val="00AB68AC"/>
    <w:rsid w:val="00AC07C5"/>
    <w:rsid w:val="00AC0906"/>
    <w:rsid w:val="00AC17A2"/>
    <w:rsid w:val="00AC1C11"/>
    <w:rsid w:val="00AC1D42"/>
    <w:rsid w:val="00AC2277"/>
    <w:rsid w:val="00AC2F35"/>
    <w:rsid w:val="00AC2FBE"/>
    <w:rsid w:val="00AC36DF"/>
    <w:rsid w:val="00AC38E7"/>
    <w:rsid w:val="00AC3D49"/>
    <w:rsid w:val="00AC475A"/>
    <w:rsid w:val="00AC4F71"/>
    <w:rsid w:val="00AC53F1"/>
    <w:rsid w:val="00AC54E9"/>
    <w:rsid w:val="00AC5592"/>
    <w:rsid w:val="00AC56C6"/>
    <w:rsid w:val="00AC6F60"/>
    <w:rsid w:val="00AC7C4C"/>
    <w:rsid w:val="00AC7D17"/>
    <w:rsid w:val="00AC7D53"/>
    <w:rsid w:val="00AD0073"/>
    <w:rsid w:val="00AD024B"/>
    <w:rsid w:val="00AD0377"/>
    <w:rsid w:val="00AD0756"/>
    <w:rsid w:val="00AD0B39"/>
    <w:rsid w:val="00AD0E99"/>
    <w:rsid w:val="00AD130A"/>
    <w:rsid w:val="00AD1C4D"/>
    <w:rsid w:val="00AD1ECC"/>
    <w:rsid w:val="00AD22F9"/>
    <w:rsid w:val="00AD41C2"/>
    <w:rsid w:val="00AD46C5"/>
    <w:rsid w:val="00AD4B5D"/>
    <w:rsid w:val="00AD4D88"/>
    <w:rsid w:val="00AD566D"/>
    <w:rsid w:val="00AD56F3"/>
    <w:rsid w:val="00AD591D"/>
    <w:rsid w:val="00AD6B2E"/>
    <w:rsid w:val="00AD6F6A"/>
    <w:rsid w:val="00AD71F6"/>
    <w:rsid w:val="00AD7476"/>
    <w:rsid w:val="00AE02D0"/>
    <w:rsid w:val="00AE04C0"/>
    <w:rsid w:val="00AE066C"/>
    <w:rsid w:val="00AE0FD4"/>
    <w:rsid w:val="00AE1373"/>
    <w:rsid w:val="00AE137F"/>
    <w:rsid w:val="00AE18AD"/>
    <w:rsid w:val="00AE1BD2"/>
    <w:rsid w:val="00AE1E08"/>
    <w:rsid w:val="00AE2367"/>
    <w:rsid w:val="00AE26D7"/>
    <w:rsid w:val="00AE3444"/>
    <w:rsid w:val="00AE3DE5"/>
    <w:rsid w:val="00AE41EC"/>
    <w:rsid w:val="00AE4416"/>
    <w:rsid w:val="00AE482B"/>
    <w:rsid w:val="00AE5E8A"/>
    <w:rsid w:val="00AE63E0"/>
    <w:rsid w:val="00AE6636"/>
    <w:rsid w:val="00AE6B80"/>
    <w:rsid w:val="00AE6DE0"/>
    <w:rsid w:val="00AE7C05"/>
    <w:rsid w:val="00AF0125"/>
    <w:rsid w:val="00AF0CD4"/>
    <w:rsid w:val="00AF20A9"/>
    <w:rsid w:val="00AF37DB"/>
    <w:rsid w:val="00AF4B01"/>
    <w:rsid w:val="00AF5CF4"/>
    <w:rsid w:val="00AF6DC0"/>
    <w:rsid w:val="00AF76D2"/>
    <w:rsid w:val="00AF77F1"/>
    <w:rsid w:val="00AF7903"/>
    <w:rsid w:val="00B004D0"/>
    <w:rsid w:val="00B00A68"/>
    <w:rsid w:val="00B00DE0"/>
    <w:rsid w:val="00B0100A"/>
    <w:rsid w:val="00B025A8"/>
    <w:rsid w:val="00B02C40"/>
    <w:rsid w:val="00B0397C"/>
    <w:rsid w:val="00B03A3E"/>
    <w:rsid w:val="00B03DA8"/>
    <w:rsid w:val="00B0443A"/>
    <w:rsid w:val="00B053FA"/>
    <w:rsid w:val="00B055B1"/>
    <w:rsid w:val="00B05ABA"/>
    <w:rsid w:val="00B06B8B"/>
    <w:rsid w:val="00B06F1C"/>
    <w:rsid w:val="00B06FD4"/>
    <w:rsid w:val="00B07C35"/>
    <w:rsid w:val="00B07C46"/>
    <w:rsid w:val="00B10EBA"/>
    <w:rsid w:val="00B112ED"/>
    <w:rsid w:val="00B116CC"/>
    <w:rsid w:val="00B11B00"/>
    <w:rsid w:val="00B12173"/>
    <w:rsid w:val="00B1263F"/>
    <w:rsid w:val="00B1293F"/>
    <w:rsid w:val="00B13493"/>
    <w:rsid w:val="00B13532"/>
    <w:rsid w:val="00B13696"/>
    <w:rsid w:val="00B14083"/>
    <w:rsid w:val="00B145CC"/>
    <w:rsid w:val="00B152CA"/>
    <w:rsid w:val="00B158C9"/>
    <w:rsid w:val="00B15906"/>
    <w:rsid w:val="00B15FC2"/>
    <w:rsid w:val="00B171A9"/>
    <w:rsid w:val="00B17868"/>
    <w:rsid w:val="00B17B67"/>
    <w:rsid w:val="00B2078F"/>
    <w:rsid w:val="00B2088D"/>
    <w:rsid w:val="00B21345"/>
    <w:rsid w:val="00B217EC"/>
    <w:rsid w:val="00B222ED"/>
    <w:rsid w:val="00B2234C"/>
    <w:rsid w:val="00B2347A"/>
    <w:rsid w:val="00B23713"/>
    <w:rsid w:val="00B23ABA"/>
    <w:rsid w:val="00B23C3C"/>
    <w:rsid w:val="00B242DE"/>
    <w:rsid w:val="00B24631"/>
    <w:rsid w:val="00B249F5"/>
    <w:rsid w:val="00B25016"/>
    <w:rsid w:val="00B2503A"/>
    <w:rsid w:val="00B25163"/>
    <w:rsid w:val="00B257D0"/>
    <w:rsid w:val="00B25B1F"/>
    <w:rsid w:val="00B25D21"/>
    <w:rsid w:val="00B25D7E"/>
    <w:rsid w:val="00B26461"/>
    <w:rsid w:val="00B2653F"/>
    <w:rsid w:val="00B26C64"/>
    <w:rsid w:val="00B27046"/>
    <w:rsid w:val="00B270C8"/>
    <w:rsid w:val="00B27313"/>
    <w:rsid w:val="00B27A5A"/>
    <w:rsid w:val="00B30C44"/>
    <w:rsid w:val="00B324D7"/>
    <w:rsid w:val="00B3326F"/>
    <w:rsid w:val="00B338CB"/>
    <w:rsid w:val="00B34267"/>
    <w:rsid w:val="00B34442"/>
    <w:rsid w:val="00B34FFB"/>
    <w:rsid w:val="00B356CF"/>
    <w:rsid w:val="00B35AF9"/>
    <w:rsid w:val="00B35D45"/>
    <w:rsid w:val="00B366E3"/>
    <w:rsid w:val="00B3701B"/>
    <w:rsid w:val="00B371DA"/>
    <w:rsid w:val="00B37520"/>
    <w:rsid w:val="00B4077B"/>
    <w:rsid w:val="00B409C2"/>
    <w:rsid w:val="00B414D4"/>
    <w:rsid w:val="00B417C5"/>
    <w:rsid w:val="00B41F76"/>
    <w:rsid w:val="00B420E1"/>
    <w:rsid w:val="00B42723"/>
    <w:rsid w:val="00B42D06"/>
    <w:rsid w:val="00B43D28"/>
    <w:rsid w:val="00B43F49"/>
    <w:rsid w:val="00B44286"/>
    <w:rsid w:val="00B4472B"/>
    <w:rsid w:val="00B451F5"/>
    <w:rsid w:val="00B451FB"/>
    <w:rsid w:val="00B4561C"/>
    <w:rsid w:val="00B45656"/>
    <w:rsid w:val="00B45671"/>
    <w:rsid w:val="00B45AB9"/>
    <w:rsid w:val="00B467E3"/>
    <w:rsid w:val="00B46D55"/>
    <w:rsid w:val="00B46E18"/>
    <w:rsid w:val="00B46F15"/>
    <w:rsid w:val="00B476AC"/>
    <w:rsid w:val="00B47BA9"/>
    <w:rsid w:val="00B47C8D"/>
    <w:rsid w:val="00B51134"/>
    <w:rsid w:val="00B5180B"/>
    <w:rsid w:val="00B51DEE"/>
    <w:rsid w:val="00B5216A"/>
    <w:rsid w:val="00B52609"/>
    <w:rsid w:val="00B52791"/>
    <w:rsid w:val="00B527AC"/>
    <w:rsid w:val="00B5285C"/>
    <w:rsid w:val="00B52967"/>
    <w:rsid w:val="00B53175"/>
    <w:rsid w:val="00B5382B"/>
    <w:rsid w:val="00B538E0"/>
    <w:rsid w:val="00B5399C"/>
    <w:rsid w:val="00B54F20"/>
    <w:rsid w:val="00B55CE1"/>
    <w:rsid w:val="00B56141"/>
    <w:rsid w:val="00B569AC"/>
    <w:rsid w:val="00B571D8"/>
    <w:rsid w:val="00B5783B"/>
    <w:rsid w:val="00B578EE"/>
    <w:rsid w:val="00B57A41"/>
    <w:rsid w:val="00B57D7E"/>
    <w:rsid w:val="00B615FB"/>
    <w:rsid w:val="00B6243F"/>
    <w:rsid w:val="00B62C22"/>
    <w:rsid w:val="00B62CAA"/>
    <w:rsid w:val="00B62E88"/>
    <w:rsid w:val="00B6316D"/>
    <w:rsid w:val="00B6334A"/>
    <w:rsid w:val="00B64B8E"/>
    <w:rsid w:val="00B65282"/>
    <w:rsid w:val="00B65D28"/>
    <w:rsid w:val="00B663C2"/>
    <w:rsid w:val="00B664EC"/>
    <w:rsid w:val="00B66E1D"/>
    <w:rsid w:val="00B66F01"/>
    <w:rsid w:val="00B66F65"/>
    <w:rsid w:val="00B670C8"/>
    <w:rsid w:val="00B674FE"/>
    <w:rsid w:val="00B67F50"/>
    <w:rsid w:val="00B70376"/>
    <w:rsid w:val="00B71737"/>
    <w:rsid w:val="00B72068"/>
    <w:rsid w:val="00B730F8"/>
    <w:rsid w:val="00B736A8"/>
    <w:rsid w:val="00B73FAE"/>
    <w:rsid w:val="00B74096"/>
    <w:rsid w:val="00B7463F"/>
    <w:rsid w:val="00B74994"/>
    <w:rsid w:val="00B75DE1"/>
    <w:rsid w:val="00B75EA1"/>
    <w:rsid w:val="00B76AC8"/>
    <w:rsid w:val="00B77064"/>
    <w:rsid w:val="00B77B84"/>
    <w:rsid w:val="00B80002"/>
    <w:rsid w:val="00B814FE"/>
    <w:rsid w:val="00B8173D"/>
    <w:rsid w:val="00B81AD4"/>
    <w:rsid w:val="00B8288C"/>
    <w:rsid w:val="00B83691"/>
    <w:rsid w:val="00B83C88"/>
    <w:rsid w:val="00B84545"/>
    <w:rsid w:val="00B848FD"/>
    <w:rsid w:val="00B84DED"/>
    <w:rsid w:val="00B84F28"/>
    <w:rsid w:val="00B860F3"/>
    <w:rsid w:val="00B8620B"/>
    <w:rsid w:val="00B865A6"/>
    <w:rsid w:val="00B86706"/>
    <w:rsid w:val="00B8717E"/>
    <w:rsid w:val="00B8722B"/>
    <w:rsid w:val="00B876A6"/>
    <w:rsid w:val="00B87B99"/>
    <w:rsid w:val="00B87F21"/>
    <w:rsid w:val="00B87F91"/>
    <w:rsid w:val="00B90646"/>
    <w:rsid w:val="00B90C14"/>
    <w:rsid w:val="00B920AE"/>
    <w:rsid w:val="00B92291"/>
    <w:rsid w:val="00B92397"/>
    <w:rsid w:val="00B923BF"/>
    <w:rsid w:val="00B92B6F"/>
    <w:rsid w:val="00B92CA3"/>
    <w:rsid w:val="00B9319E"/>
    <w:rsid w:val="00B93C6B"/>
    <w:rsid w:val="00B945BC"/>
    <w:rsid w:val="00B94D5E"/>
    <w:rsid w:val="00B9512A"/>
    <w:rsid w:val="00B9695C"/>
    <w:rsid w:val="00B969D1"/>
    <w:rsid w:val="00B9724B"/>
    <w:rsid w:val="00B97BB5"/>
    <w:rsid w:val="00BA091F"/>
    <w:rsid w:val="00BA0A0F"/>
    <w:rsid w:val="00BA0DB8"/>
    <w:rsid w:val="00BA0F44"/>
    <w:rsid w:val="00BA18FB"/>
    <w:rsid w:val="00BA1902"/>
    <w:rsid w:val="00BA2370"/>
    <w:rsid w:val="00BA346A"/>
    <w:rsid w:val="00BA3620"/>
    <w:rsid w:val="00BA3A64"/>
    <w:rsid w:val="00BA3E78"/>
    <w:rsid w:val="00BA53F1"/>
    <w:rsid w:val="00BA6405"/>
    <w:rsid w:val="00BA6F6D"/>
    <w:rsid w:val="00BA71CE"/>
    <w:rsid w:val="00BA7705"/>
    <w:rsid w:val="00BA78CB"/>
    <w:rsid w:val="00BA7F8C"/>
    <w:rsid w:val="00BB00BC"/>
    <w:rsid w:val="00BB0150"/>
    <w:rsid w:val="00BB12F2"/>
    <w:rsid w:val="00BB1605"/>
    <w:rsid w:val="00BB17B2"/>
    <w:rsid w:val="00BB1EB3"/>
    <w:rsid w:val="00BB21D5"/>
    <w:rsid w:val="00BB22A1"/>
    <w:rsid w:val="00BB298F"/>
    <w:rsid w:val="00BB2E8D"/>
    <w:rsid w:val="00BB3CEB"/>
    <w:rsid w:val="00BB4B06"/>
    <w:rsid w:val="00BB5244"/>
    <w:rsid w:val="00BB54D7"/>
    <w:rsid w:val="00BB54E2"/>
    <w:rsid w:val="00BB5771"/>
    <w:rsid w:val="00BB5C70"/>
    <w:rsid w:val="00BB5E79"/>
    <w:rsid w:val="00BB7006"/>
    <w:rsid w:val="00BB740C"/>
    <w:rsid w:val="00BB76A8"/>
    <w:rsid w:val="00BB788E"/>
    <w:rsid w:val="00BB78CB"/>
    <w:rsid w:val="00BB7B11"/>
    <w:rsid w:val="00BB7ED2"/>
    <w:rsid w:val="00BB7EE4"/>
    <w:rsid w:val="00BC023E"/>
    <w:rsid w:val="00BC06F0"/>
    <w:rsid w:val="00BC0DEE"/>
    <w:rsid w:val="00BC0E14"/>
    <w:rsid w:val="00BC14B3"/>
    <w:rsid w:val="00BC17DD"/>
    <w:rsid w:val="00BC18D2"/>
    <w:rsid w:val="00BC18D7"/>
    <w:rsid w:val="00BC1B6C"/>
    <w:rsid w:val="00BC1FAF"/>
    <w:rsid w:val="00BC233F"/>
    <w:rsid w:val="00BC254D"/>
    <w:rsid w:val="00BC27B2"/>
    <w:rsid w:val="00BC3229"/>
    <w:rsid w:val="00BC3511"/>
    <w:rsid w:val="00BC3A98"/>
    <w:rsid w:val="00BC44D5"/>
    <w:rsid w:val="00BC55A4"/>
    <w:rsid w:val="00BC58D6"/>
    <w:rsid w:val="00BC5AFF"/>
    <w:rsid w:val="00BC69EF"/>
    <w:rsid w:val="00BC6F86"/>
    <w:rsid w:val="00BC7838"/>
    <w:rsid w:val="00BD0867"/>
    <w:rsid w:val="00BD154A"/>
    <w:rsid w:val="00BD163F"/>
    <w:rsid w:val="00BD186E"/>
    <w:rsid w:val="00BD36C6"/>
    <w:rsid w:val="00BD44CE"/>
    <w:rsid w:val="00BD4E62"/>
    <w:rsid w:val="00BD5863"/>
    <w:rsid w:val="00BD67A3"/>
    <w:rsid w:val="00BD7B98"/>
    <w:rsid w:val="00BE01EC"/>
    <w:rsid w:val="00BE1226"/>
    <w:rsid w:val="00BE1251"/>
    <w:rsid w:val="00BE15C7"/>
    <w:rsid w:val="00BE191D"/>
    <w:rsid w:val="00BE1B98"/>
    <w:rsid w:val="00BE1DD3"/>
    <w:rsid w:val="00BE3631"/>
    <w:rsid w:val="00BE3731"/>
    <w:rsid w:val="00BE46A1"/>
    <w:rsid w:val="00BE53A7"/>
    <w:rsid w:val="00BE64BF"/>
    <w:rsid w:val="00BE682A"/>
    <w:rsid w:val="00BE7C5E"/>
    <w:rsid w:val="00BF05A8"/>
    <w:rsid w:val="00BF06E4"/>
    <w:rsid w:val="00BF08DD"/>
    <w:rsid w:val="00BF0ACA"/>
    <w:rsid w:val="00BF15FE"/>
    <w:rsid w:val="00BF16FB"/>
    <w:rsid w:val="00BF349E"/>
    <w:rsid w:val="00BF4A23"/>
    <w:rsid w:val="00BF53A6"/>
    <w:rsid w:val="00BF6C40"/>
    <w:rsid w:val="00BF6F33"/>
    <w:rsid w:val="00BF7016"/>
    <w:rsid w:val="00BF7254"/>
    <w:rsid w:val="00BF7580"/>
    <w:rsid w:val="00BF7EBD"/>
    <w:rsid w:val="00C01266"/>
    <w:rsid w:val="00C013C7"/>
    <w:rsid w:val="00C01A23"/>
    <w:rsid w:val="00C01F6D"/>
    <w:rsid w:val="00C0236B"/>
    <w:rsid w:val="00C02975"/>
    <w:rsid w:val="00C03235"/>
    <w:rsid w:val="00C03274"/>
    <w:rsid w:val="00C04514"/>
    <w:rsid w:val="00C04B2A"/>
    <w:rsid w:val="00C04B89"/>
    <w:rsid w:val="00C05389"/>
    <w:rsid w:val="00C056A3"/>
    <w:rsid w:val="00C0798D"/>
    <w:rsid w:val="00C07F8B"/>
    <w:rsid w:val="00C11E37"/>
    <w:rsid w:val="00C12096"/>
    <w:rsid w:val="00C126DC"/>
    <w:rsid w:val="00C127E2"/>
    <w:rsid w:val="00C13669"/>
    <w:rsid w:val="00C137C3"/>
    <w:rsid w:val="00C14EEB"/>
    <w:rsid w:val="00C152C5"/>
    <w:rsid w:val="00C161A5"/>
    <w:rsid w:val="00C16736"/>
    <w:rsid w:val="00C16B27"/>
    <w:rsid w:val="00C1714B"/>
    <w:rsid w:val="00C174A3"/>
    <w:rsid w:val="00C17632"/>
    <w:rsid w:val="00C201BF"/>
    <w:rsid w:val="00C205EF"/>
    <w:rsid w:val="00C20AE7"/>
    <w:rsid w:val="00C20F11"/>
    <w:rsid w:val="00C22118"/>
    <w:rsid w:val="00C22E02"/>
    <w:rsid w:val="00C2433B"/>
    <w:rsid w:val="00C25226"/>
    <w:rsid w:val="00C2555F"/>
    <w:rsid w:val="00C25913"/>
    <w:rsid w:val="00C25C64"/>
    <w:rsid w:val="00C26235"/>
    <w:rsid w:val="00C2676C"/>
    <w:rsid w:val="00C268B5"/>
    <w:rsid w:val="00C2697B"/>
    <w:rsid w:val="00C26CBA"/>
    <w:rsid w:val="00C26F98"/>
    <w:rsid w:val="00C274EB"/>
    <w:rsid w:val="00C279CF"/>
    <w:rsid w:val="00C30DA4"/>
    <w:rsid w:val="00C30E4E"/>
    <w:rsid w:val="00C312EF"/>
    <w:rsid w:val="00C313DF"/>
    <w:rsid w:val="00C31C3E"/>
    <w:rsid w:val="00C32509"/>
    <w:rsid w:val="00C330D3"/>
    <w:rsid w:val="00C34083"/>
    <w:rsid w:val="00C3411F"/>
    <w:rsid w:val="00C34581"/>
    <w:rsid w:val="00C346C0"/>
    <w:rsid w:val="00C366E5"/>
    <w:rsid w:val="00C36EA6"/>
    <w:rsid w:val="00C36ECE"/>
    <w:rsid w:val="00C37434"/>
    <w:rsid w:val="00C37800"/>
    <w:rsid w:val="00C37A58"/>
    <w:rsid w:val="00C402DB"/>
    <w:rsid w:val="00C40347"/>
    <w:rsid w:val="00C40420"/>
    <w:rsid w:val="00C405D0"/>
    <w:rsid w:val="00C40EE5"/>
    <w:rsid w:val="00C40F4F"/>
    <w:rsid w:val="00C40F52"/>
    <w:rsid w:val="00C4150F"/>
    <w:rsid w:val="00C418CE"/>
    <w:rsid w:val="00C41CFF"/>
    <w:rsid w:val="00C4281C"/>
    <w:rsid w:val="00C43B4C"/>
    <w:rsid w:val="00C43F2C"/>
    <w:rsid w:val="00C43F9E"/>
    <w:rsid w:val="00C4401E"/>
    <w:rsid w:val="00C44C41"/>
    <w:rsid w:val="00C44FC6"/>
    <w:rsid w:val="00C45051"/>
    <w:rsid w:val="00C45F6A"/>
    <w:rsid w:val="00C46983"/>
    <w:rsid w:val="00C47148"/>
    <w:rsid w:val="00C474AC"/>
    <w:rsid w:val="00C47CA7"/>
    <w:rsid w:val="00C50019"/>
    <w:rsid w:val="00C5057B"/>
    <w:rsid w:val="00C51B4E"/>
    <w:rsid w:val="00C521B5"/>
    <w:rsid w:val="00C521FF"/>
    <w:rsid w:val="00C52532"/>
    <w:rsid w:val="00C52D1A"/>
    <w:rsid w:val="00C533FD"/>
    <w:rsid w:val="00C53B83"/>
    <w:rsid w:val="00C53C80"/>
    <w:rsid w:val="00C55129"/>
    <w:rsid w:val="00C55C3D"/>
    <w:rsid w:val="00C55E2C"/>
    <w:rsid w:val="00C55E66"/>
    <w:rsid w:val="00C55EF8"/>
    <w:rsid w:val="00C56253"/>
    <w:rsid w:val="00C5641A"/>
    <w:rsid w:val="00C564A3"/>
    <w:rsid w:val="00C56680"/>
    <w:rsid w:val="00C56836"/>
    <w:rsid w:val="00C56D93"/>
    <w:rsid w:val="00C56E95"/>
    <w:rsid w:val="00C577EC"/>
    <w:rsid w:val="00C57978"/>
    <w:rsid w:val="00C57F45"/>
    <w:rsid w:val="00C61AFA"/>
    <w:rsid w:val="00C61F47"/>
    <w:rsid w:val="00C62A77"/>
    <w:rsid w:val="00C64F32"/>
    <w:rsid w:val="00C655F3"/>
    <w:rsid w:val="00C65B72"/>
    <w:rsid w:val="00C661D4"/>
    <w:rsid w:val="00C664FB"/>
    <w:rsid w:val="00C66949"/>
    <w:rsid w:val="00C6699D"/>
    <w:rsid w:val="00C66A1E"/>
    <w:rsid w:val="00C66A93"/>
    <w:rsid w:val="00C6739A"/>
    <w:rsid w:val="00C7020B"/>
    <w:rsid w:val="00C70414"/>
    <w:rsid w:val="00C7158E"/>
    <w:rsid w:val="00C720C6"/>
    <w:rsid w:val="00C74D65"/>
    <w:rsid w:val="00C7548A"/>
    <w:rsid w:val="00C7554B"/>
    <w:rsid w:val="00C7555E"/>
    <w:rsid w:val="00C75AB5"/>
    <w:rsid w:val="00C75E5B"/>
    <w:rsid w:val="00C76F83"/>
    <w:rsid w:val="00C77D18"/>
    <w:rsid w:val="00C77F6E"/>
    <w:rsid w:val="00C80197"/>
    <w:rsid w:val="00C80631"/>
    <w:rsid w:val="00C80885"/>
    <w:rsid w:val="00C80935"/>
    <w:rsid w:val="00C809BE"/>
    <w:rsid w:val="00C80AB9"/>
    <w:rsid w:val="00C80FED"/>
    <w:rsid w:val="00C810C4"/>
    <w:rsid w:val="00C81357"/>
    <w:rsid w:val="00C8231F"/>
    <w:rsid w:val="00C82B1C"/>
    <w:rsid w:val="00C82B9E"/>
    <w:rsid w:val="00C837A2"/>
    <w:rsid w:val="00C83989"/>
    <w:rsid w:val="00C848E5"/>
    <w:rsid w:val="00C8511E"/>
    <w:rsid w:val="00C85256"/>
    <w:rsid w:val="00C868C9"/>
    <w:rsid w:val="00C86E02"/>
    <w:rsid w:val="00C872F9"/>
    <w:rsid w:val="00C875DE"/>
    <w:rsid w:val="00C87840"/>
    <w:rsid w:val="00C9018C"/>
    <w:rsid w:val="00C905C2"/>
    <w:rsid w:val="00C90D30"/>
    <w:rsid w:val="00C90FA8"/>
    <w:rsid w:val="00C91D47"/>
    <w:rsid w:val="00C91D85"/>
    <w:rsid w:val="00C91E61"/>
    <w:rsid w:val="00C928DF"/>
    <w:rsid w:val="00C92D8A"/>
    <w:rsid w:val="00C93C66"/>
    <w:rsid w:val="00C93F94"/>
    <w:rsid w:val="00C942A0"/>
    <w:rsid w:val="00C94E3A"/>
    <w:rsid w:val="00C9541D"/>
    <w:rsid w:val="00C9564B"/>
    <w:rsid w:val="00C95B7F"/>
    <w:rsid w:val="00C95EC3"/>
    <w:rsid w:val="00C96679"/>
    <w:rsid w:val="00C96F04"/>
    <w:rsid w:val="00C97092"/>
    <w:rsid w:val="00C97193"/>
    <w:rsid w:val="00C97F19"/>
    <w:rsid w:val="00CA0A15"/>
    <w:rsid w:val="00CA10C0"/>
    <w:rsid w:val="00CA111F"/>
    <w:rsid w:val="00CA1433"/>
    <w:rsid w:val="00CA1D2F"/>
    <w:rsid w:val="00CA23A0"/>
    <w:rsid w:val="00CA264E"/>
    <w:rsid w:val="00CA2876"/>
    <w:rsid w:val="00CA3928"/>
    <w:rsid w:val="00CA39A9"/>
    <w:rsid w:val="00CA39B0"/>
    <w:rsid w:val="00CA4559"/>
    <w:rsid w:val="00CA46E4"/>
    <w:rsid w:val="00CA4F0B"/>
    <w:rsid w:val="00CA4FAB"/>
    <w:rsid w:val="00CA535C"/>
    <w:rsid w:val="00CA6ADF"/>
    <w:rsid w:val="00CA6BC2"/>
    <w:rsid w:val="00CA7567"/>
    <w:rsid w:val="00CA77AF"/>
    <w:rsid w:val="00CA7ECA"/>
    <w:rsid w:val="00CA7F5A"/>
    <w:rsid w:val="00CB086A"/>
    <w:rsid w:val="00CB0F7A"/>
    <w:rsid w:val="00CB1944"/>
    <w:rsid w:val="00CB3B98"/>
    <w:rsid w:val="00CB40DB"/>
    <w:rsid w:val="00CB42A6"/>
    <w:rsid w:val="00CB4F12"/>
    <w:rsid w:val="00CB592E"/>
    <w:rsid w:val="00CB5D4E"/>
    <w:rsid w:val="00CB6C4D"/>
    <w:rsid w:val="00CB7B0D"/>
    <w:rsid w:val="00CB7E72"/>
    <w:rsid w:val="00CC03DF"/>
    <w:rsid w:val="00CC0687"/>
    <w:rsid w:val="00CC06D9"/>
    <w:rsid w:val="00CC1446"/>
    <w:rsid w:val="00CC1A92"/>
    <w:rsid w:val="00CC219D"/>
    <w:rsid w:val="00CC411E"/>
    <w:rsid w:val="00CC441D"/>
    <w:rsid w:val="00CC4537"/>
    <w:rsid w:val="00CC487C"/>
    <w:rsid w:val="00CC53A6"/>
    <w:rsid w:val="00CC564D"/>
    <w:rsid w:val="00CC5831"/>
    <w:rsid w:val="00CC5B2C"/>
    <w:rsid w:val="00CC6041"/>
    <w:rsid w:val="00CC631C"/>
    <w:rsid w:val="00CC6D70"/>
    <w:rsid w:val="00CC702A"/>
    <w:rsid w:val="00CC706C"/>
    <w:rsid w:val="00CC7A86"/>
    <w:rsid w:val="00CC7FBB"/>
    <w:rsid w:val="00CD007E"/>
    <w:rsid w:val="00CD0187"/>
    <w:rsid w:val="00CD0665"/>
    <w:rsid w:val="00CD0999"/>
    <w:rsid w:val="00CD0E61"/>
    <w:rsid w:val="00CD174D"/>
    <w:rsid w:val="00CD190F"/>
    <w:rsid w:val="00CD1D61"/>
    <w:rsid w:val="00CD2240"/>
    <w:rsid w:val="00CD2E72"/>
    <w:rsid w:val="00CD3092"/>
    <w:rsid w:val="00CD30C0"/>
    <w:rsid w:val="00CD32FA"/>
    <w:rsid w:val="00CD3642"/>
    <w:rsid w:val="00CD3BAB"/>
    <w:rsid w:val="00CD3EC5"/>
    <w:rsid w:val="00CD3FCD"/>
    <w:rsid w:val="00CD5009"/>
    <w:rsid w:val="00CD56A9"/>
    <w:rsid w:val="00CD6EDB"/>
    <w:rsid w:val="00CD6FB0"/>
    <w:rsid w:val="00CD71E9"/>
    <w:rsid w:val="00CD7448"/>
    <w:rsid w:val="00CD792C"/>
    <w:rsid w:val="00CD7ADB"/>
    <w:rsid w:val="00CE0789"/>
    <w:rsid w:val="00CE0BAF"/>
    <w:rsid w:val="00CE0C9D"/>
    <w:rsid w:val="00CE1545"/>
    <w:rsid w:val="00CE1960"/>
    <w:rsid w:val="00CE1C4D"/>
    <w:rsid w:val="00CE2EA3"/>
    <w:rsid w:val="00CE31FA"/>
    <w:rsid w:val="00CE3C96"/>
    <w:rsid w:val="00CE4887"/>
    <w:rsid w:val="00CE5A29"/>
    <w:rsid w:val="00CE5EF5"/>
    <w:rsid w:val="00CE5F57"/>
    <w:rsid w:val="00CE6049"/>
    <w:rsid w:val="00CE6666"/>
    <w:rsid w:val="00CE6D03"/>
    <w:rsid w:val="00CE7BEF"/>
    <w:rsid w:val="00CE7C54"/>
    <w:rsid w:val="00CE7CAA"/>
    <w:rsid w:val="00CF0232"/>
    <w:rsid w:val="00CF056E"/>
    <w:rsid w:val="00CF1B8C"/>
    <w:rsid w:val="00CF1C6A"/>
    <w:rsid w:val="00CF1FAB"/>
    <w:rsid w:val="00CF2C55"/>
    <w:rsid w:val="00CF2E84"/>
    <w:rsid w:val="00CF31A2"/>
    <w:rsid w:val="00CF573B"/>
    <w:rsid w:val="00CF593F"/>
    <w:rsid w:val="00CF595B"/>
    <w:rsid w:val="00CF60BC"/>
    <w:rsid w:val="00CF717C"/>
    <w:rsid w:val="00CF7192"/>
    <w:rsid w:val="00CF7440"/>
    <w:rsid w:val="00CF785C"/>
    <w:rsid w:val="00CF795C"/>
    <w:rsid w:val="00CF7E4A"/>
    <w:rsid w:val="00CF7F24"/>
    <w:rsid w:val="00D00C7B"/>
    <w:rsid w:val="00D00D2A"/>
    <w:rsid w:val="00D00D6B"/>
    <w:rsid w:val="00D01E2C"/>
    <w:rsid w:val="00D020AB"/>
    <w:rsid w:val="00D03126"/>
    <w:rsid w:val="00D0375C"/>
    <w:rsid w:val="00D03A10"/>
    <w:rsid w:val="00D03C10"/>
    <w:rsid w:val="00D03CD8"/>
    <w:rsid w:val="00D03F86"/>
    <w:rsid w:val="00D03FC5"/>
    <w:rsid w:val="00D0407E"/>
    <w:rsid w:val="00D043CA"/>
    <w:rsid w:val="00D048AE"/>
    <w:rsid w:val="00D04E07"/>
    <w:rsid w:val="00D04F26"/>
    <w:rsid w:val="00D050E1"/>
    <w:rsid w:val="00D05579"/>
    <w:rsid w:val="00D0598D"/>
    <w:rsid w:val="00D05BE3"/>
    <w:rsid w:val="00D06827"/>
    <w:rsid w:val="00D070E7"/>
    <w:rsid w:val="00D0732F"/>
    <w:rsid w:val="00D07510"/>
    <w:rsid w:val="00D07D9B"/>
    <w:rsid w:val="00D10000"/>
    <w:rsid w:val="00D100CE"/>
    <w:rsid w:val="00D1028E"/>
    <w:rsid w:val="00D10299"/>
    <w:rsid w:val="00D104E9"/>
    <w:rsid w:val="00D11675"/>
    <w:rsid w:val="00D1173D"/>
    <w:rsid w:val="00D11D1F"/>
    <w:rsid w:val="00D1218B"/>
    <w:rsid w:val="00D12421"/>
    <w:rsid w:val="00D12E87"/>
    <w:rsid w:val="00D144D8"/>
    <w:rsid w:val="00D14B3F"/>
    <w:rsid w:val="00D14DA2"/>
    <w:rsid w:val="00D1508E"/>
    <w:rsid w:val="00D15435"/>
    <w:rsid w:val="00D15A41"/>
    <w:rsid w:val="00D16582"/>
    <w:rsid w:val="00D16A8C"/>
    <w:rsid w:val="00D16AF4"/>
    <w:rsid w:val="00D16DBA"/>
    <w:rsid w:val="00D17B1D"/>
    <w:rsid w:val="00D201C6"/>
    <w:rsid w:val="00D2070F"/>
    <w:rsid w:val="00D2254F"/>
    <w:rsid w:val="00D2283B"/>
    <w:rsid w:val="00D22BFF"/>
    <w:rsid w:val="00D23C54"/>
    <w:rsid w:val="00D23F98"/>
    <w:rsid w:val="00D24EA2"/>
    <w:rsid w:val="00D25596"/>
    <w:rsid w:val="00D257D5"/>
    <w:rsid w:val="00D26115"/>
    <w:rsid w:val="00D263A8"/>
    <w:rsid w:val="00D27696"/>
    <w:rsid w:val="00D27725"/>
    <w:rsid w:val="00D27ACD"/>
    <w:rsid w:val="00D27EC7"/>
    <w:rsid w:val="00D3013C"/>
    <w:rsid w:val="00D30973"/>
    <w:rsid w:val="00D30F7C"/>
    <w:rsid w:val="00D310BE"/>
    <w:rsid w:val="00D314E4"/>
    <w:rsid w:val="00D317E3"/>
    <w:rsid w:val="00D3186F"/>
    <w:rsid w:val="00D3193B"/>
    <w:rsid w:val="00D32063"/>
    <w:rsid w:val="00D3277D"/>
    <w:rsid w:val="00D332EA"/>
    <w:rsid w:val="00D337BA"/>
    <w:rsid w:val="00D34C9C"/>
    <w:rsid w:val="00D34E09"/>
    <w:rsid w:val="00D35825"/>
    <w:rsid w:val="00D35D7C"/>
    <w:rsid w:val="00D36CA1"/>
    <w:rsid w:val="00D376B3"/>
    <w:rsid w:val="00D376BB"/>
    <w:rsid w:val="00D37AB3"/>
    <w:rsid w:val="00D40229"/>
    <w:rsid w:val="00D405CD"/>
    <w:rsid w:val="00D40CAB"/>
    <w:rsid w:val="00D40EF3"/>
    <w:rsid w:val="00D41537"/>
    <w:rsid w:val="00D4359F"/>
    <w:rsid w:val="00D4395A"/>
    <w:rsid w:val="00D439EF"/>
    <w:rsid w:val="00D43F59"/>
    <w:rsid w:val="00D45017"/>
    <w:rsid w:val="00D45B19"/>
    <w:rsid w:val="00D46118"/>
    <w:rsid w:val="00D4676F"/>
    <w:rsid w:val="00D4755D"/>
    <w:rsid w:val="00D47FA8"/>
    <w:rsid w:val="00D501A6"/>
    <w:rsid w:val="00D50865"/>
    <w:rsid w:val="00D5166B"/>
    <w:rsid w:val="00D51B9B"/>
    <w:rsid w:val="00D5213B"/>
    <w:rsid w:val="00D5266E"/>
    <w:rsid w:val="00D52D02"/>
    <w:rsid w:val="00D5310F"/>
    <w:rsid w:val="00D538CB"/>
    <w:rsid w:val="00D53E4B"/>
    <w:rsid w:val="00D54322"/>
    <w:rsid w:val="00D54D50"/>
    <w:rsid w:val="00D55108"/>
    <w:rsid w:val="00D55EB9"/>
    <w:rsid w:val="00D55F2F"/>
    <w:rsid w:val="00D5673F"/>
    <w:rsid w:val="00D56DA6"/>
    <w:rsid w:val="00D56F8C"/>
    <w:rsid w:val="00D5716F"/>
    <w:rsid w:val="00D575C6"/>
    <w:rsid w:val="00D57601"/>
    <w:rsid w:val="00D57957"/>
    <w:rsid w:val="00D57FB8"/>
    <w:rsid w:val="00D6013E"/>
    <w:rsid w:val="00D6114E"/>
    <w:rsid w:val="00D61B88"/>
    <w:rsid w:val="00D628D8"/>
    <w:rsid w:val="00D62CF3"/>
    <w:rsid w:val="00D63289"/>
    <w:rsid w:val="00D632CB"/>
    <w:rsid w:val="00D63489"/>
    <w:rsid w:val="00D63BA7"/>
    <w:rsid w:val="00D63BEB"/>
    <w:rsid w:val="00D63F20"/>
    <w:rsid w:val="00D6452C"/>
    <w:rsid w:val="00D64BA2"/>
    <w:rsid w:val="00D64C3D"/>
    <w:rsid w:val="00D64D44"/>
    <w:rsid w:val="00D652C1"/>
    <w:rsid w:val="00D65A36"/>
    <w:rsid w:val="00D65C12"/>
    <w:rsid w:val="00D660FC"/>
    <w:rsid w:val="00D66103"/>
    <w:rsid w:val="00D66839"/>
    <w:rsid w:val="00D66A9B"/>
    <w:rsid w:val="00D675B4"/>
    <w:rsid w:val="00D67F58"/>
    <w:rsid w:val="00D67F67"/>
    <w:rsid w:val="00D700A2"/>
    <w:rsid w:val="00D707C1"/>
    <w:rsid w:val="00D70BBB"/>
    <w:rsid w:val="00D71E75"/>
    <w:rsid w:val="00D72B2D"/>
    <w:rsid w:val="00D73654"/>
    <w:rsid w:val="00D7467D"/>
    <w:rsid w:val="00D74C20"/>
    <w:rsid w:val="00D74EC1"/>
    <w:rsid w:val="00D756A1"/>
    <w:rsid w:val="00D75D6F"/>
    <w:rsid w:val="00D764FD"/>
    <w:rsid w:val="00D77559"/>
    <w:rsid w:val="00D777EB"/>
    <w:rsid w:val="00D77F8A"/>
    <w:rsid w:val="00D800F4"/>
    <w:rsid w:val="00D80437"/>
    <w:rsid w:val="00D81A22"/>
    <w:rsid w:val="00D8226F"/>
    <w:rsid w:val="00D825F7"/>
    <w:rsid w:val="00D83690"/>
    <w:rsid w:val="00D839AE"/>
    <w:rsid w:val="00D83B79"/>
    <w:rsid w:val="00D84069"/>
    <w:rsid w:val="00D848C3"/>
    <w:rsid w:val="00D84B2F"/>
    <w:rsid w:val="00D84E29"/>
    <w:rsid w:val="00D8546D"/>
    <w:rsid w:val="00D86A28"/>
    <w:rsid w:val="00D900FC"/>
    <w:rsid w:val="00D9031C"/>
    <w:rsid w:val="00D90BEE"/>
    <w:rsid w:val="00D91437"/>
    <w:rsid w:val="00D91ED7"/>
    <w:rsid w:val="00D91EF5"/>
    <w:rsid w:val="00D923B6"/>
    <w:rsid w:val="00D929D9"/>
    <w:rsid w:val="00D92A2D"/>
    <w:rsid w:val="00D92B54"/>
    <w:rsid w:val="00D92C16"/>
    <w:rsid w:val="00D934E4"/>
    <w:rsid w:val="00D9351E"/>
    <w:rsid w:val="00D93784"/>
    <w:rsid w:val="00D938A9"/>
    <w:rsid w:val="00D93CB2"/>
    <w:rsid w:val="00D93E8D"/>
    <w:rsid w:val="00D94A16"/>
    <w:rsid w:val="00D94C4A"/>
    <w:rsid w:val="00D950D2"/>
    <w:rsid w:val="00D953F4"/>
    <w:rsid w:val="00D955CD"/>
    <w:rsid w:val="00D95EE0"/>
    <w:rsid w:val="00D9656D"/>
    <w:rsid w:val="00D97059"/>
    <w:rsid w:val="00D97228"/>
    <w:rsid w:val="00D973E8"/>
    <w:rsid w:val="00D97400"/>
    <w:rsid w:val="00DA05C1"/>
    <w:rsid w:val="00DA0B3B"/>
    <w:rsid w:val="00DA0B8C"/>
    <w:rsid w:val="00DA1047"/>
    <w:rsid w:val="00DA26CB"/>
    <w:rsid w:val="00DA2AE4"/>
    <w:rsid w:val="00DA2C1A"/>
    <w:rsid w:val="00DA3A99"/>
    <w:rsid w:val="00DA3F9C"/>
    <w:rsid w:val="00DA437B"/>
    <w:rsid w:val="00DA5189"/>
    <w:rsid w:val="00DA5DB4"/>
    <w:rsid w:val="00DA604C"/>
    <w:rsid w:val="00DA624D"/>
    <w:rsid w:val="00DA63C8"/>
    <w:rsid w:val="00DA63FD"/>
    <w:rsid w:val="00DA6A00"/>
    <w:rsid w:val="00DA6E77"/>
    <w:rsid w:val="00DA6E8D"/>
    <w:rsid w:val="00DB0704"/>
    <w:rsid w:val="00DB0886"/>
    <w:rsid w:val="00DB0F11"/>
    <w:rsid w:val="00DB17D6"/>
    <w:rsid w:val="00DB1D35"/>
    <w:rsid w:val="00DB1D86"/>
    <w:rsid w:val="00DB1F5C"/>
    <w:rsid w:val="00DB201B"/>
    <w:rsid w:val="00DB2561"/>
    <w:rsid w:val="00DB286A"/>
    <w:rsid w:val="00DB29B4"/>
    <w:rsid w:val="00DB2B7E"/>
    <w:rsid w:val="00DB33D4"/>
    <w:rsid w:val="00DB342C"/>
    <w:rsid w:val="00DB351F"/>
    <w:rsid w:val="00DB4060"/>
    <w:rsid w:val="00DB4976"/>
    <w:rsid w:val="00DB4AA2"/>
    <w:rsid w:val="00DB4DE7"/>
    <w:rsid w:val="00DB52C6"/>
    <w:rsid w:val="00DB68C7"/>
    <w:rsid w:val="00DB6F17"/>
    <w:rsid w:val="00DB77B7"/>
    <w:rsid w:val="00DB79AC"/>
    <w:rsid w:val="00DB7D8B"/>
    <w:rsid w:val="00DC003F"/>
    <w:rsid w:val="00DC020D"/>
    <w:rsid w:val="00DC0302"/>
    <w:rsid w:val="00DC0736"/>
    <w:rsid w:val="00DC0F0B"/>
    <w:rsid w:val="00DC103C"/>
    <w:rsid w:val="00DC2114"/>
    <w:rsid w:val="00DC2C19"/>
    <w:rsid w:val="00DC2ED9"/>
    <w:rsid w:val="00DC3DDD"/>
    <w:rsid w:val="00DC414A"/>
    <w:rsid w:val="00DC54F7"/>
    <w:rsid w:val="00DC5C47"/>
    <w:rsid w:val="00DC5F64"/>
    <w:rsid w:val="00DC65AA"/>
    <w:rsid w:val="00DC6CD6"/>
    <w:rsid w:val="00DC75D1"/>
    <w:rsid w:val="00DC7CE9"/>
    <w:rsid w:val="00DC7D1B"/>
    <w:rsid w:val="00DD00E6"/>
    <w:rsid w:val="00DD0209"/>
    <w:rsid w:val="00DD2204"/>
    <w:rsid w:val="00DD2DF5"/>
    <w:rsid w:val="00DD2F03"/>
    <w:rsid w:val="00DD2F0F"/>
    <w:rsid w:val="00DD305F"/>
    <w:rsid w:val="00DD3880"/>
    <w:rsid w:val="00DD393F"/>
    <w:rsid w:val="00DD3CFF"/>
    <w:rsid w:val="00DD4529"/>
    <w:rsid w:val="00DD472B"/>
    <w:rsid w:val="00DD477F"/>
    <w:rsid w:val="00DD4A75"/>
    <w:rsid w:val="00DD4B78"/>
    <w:rsid w:val="00DD4E29"/>
    <w:rsid w:val="00DD508B"/>
    <w:rsid w:val="00DD5A38"/>
    <w:rsid w:val="00DD6396"/>
    <w:rsid w:val="00DD72EB"/>
    <w:rsid w:val="00DD7753"/>
    <w:rsid w:val="00DD7927"/>
    <w:rsid w:val="00DD7F59"/>
    <w:rsid w:val="00DE03A4"/>
    <w:rsid w:val="00DE06D8"/>
    <w:rsid w:val="00DE08F6"/>
    <w:rsid w:val="00DE11F9"/>
    <w:rsid w:val="00DE1C06"/>
    <w:rsid w:val="00DE1D00"/>
    <w:rsid w:val="00DE2461"/>
    <w:rsid w:val="00DE3DEF"/>
    <w:rsid w:val="00DE403A"/>
    <w:rsid w:val="00DE46A2"/>
    <w:rsid w:val="00DE4DF8"/>
    <w:rsid w:val="00DE4FA8"/>
    <w:rsid w:val="00DE5B00"/>
    <w:rsid w:val="00DE5EA1"/>
    <w:rsid w:val="00DE5FA4"/>
    <w:rsid w:val="00DE6BAD"/>
    <w:rsid w:val="00DE7A29"/>
    <w:rsid w:val="00DE7DD4"/>
    <w:rsid w:val="00DF0582"/>
    <w:rsid w:val="00DF0793"/>
    <w:rsid w:val="00DF08F7"/>
    <w:rsid w:val="00DF11FA"/>
    <w:rsid w:val="00DF1597"/>
    <w:rsid w:val="00DF16F1"/>
    <w:rsid w:val="00DF29C3"/>
    <w:rsid w:val="00DF3059"/>
    <w:rsid w:val="00DF3348"/>
    <w:rsid w:val="00DF3692"/>
    <w:rsid w:val="00DF386D"/>
    <w:rsid w:val="00DF3AD1"/>
    <w:rsid w:val="00DF460F"/>
    <w:rsid w:val="00DF4B66"/>
    <w:rsid w:val="00DF553A"/>
    <w:rsid w:val="00DF63F0"/>
    <w:rsid w:val="00DF6866"/>
    <w:rsid w:val="00DF6D92"/>
    <w:rsid w:val="00DF70BB"/>
    <w:rsid w:val="00DF768A"/>
    <w:rsid w:val="00E00CBA"/>
    <w:rsid w:val="00E00F0C"/>
    <w:rsid w:val="00E013E7"/>
    <w:rsid w:val="00E01F27"/>
    <w:rsid w:val="00E02B69"/>
    <w:rsid w:val="00E02F5F"/>
    <w:rsid w:val="00E03A86"/>
    <w:rsid w:val="00E042DC"/>
    <w:rsid w:val="00E04984"/>
    <w:rsid w:val="00E05413"/>
    <w:rsid w:val="00E054D5"/>
    <w:rsid w:val="00E05AA3"/>
    <w:rsid w:val="00E07873"/>
    <w:rsid w:val="00E07BCD"/>
    <w:rsid w:val="00E07D25"/>
    <w:rsid w:val="00E07E68"/>
    <w:rsid w:val="00E07F0E"/>
    <w:rsid w:val="00E1045B"/>
    <w:rsid w:val="00E104CF"/>
    <w:rsid w:val="00E10F7D"/>
    <w:rsid w:val="00E1133F"/>
    <w:rsid w:val="00E11F43"/>
    <w:rsid w:val="00E12058"/>
    <w:rsid w:val="00E12505"/>
    <w:rsid w:val="00E12CDE"/>
    <w:rsid w:val="00E131C9"/>
    <w:rsid w:val="00E13352"/>
    <w:rsid w:val="00E137A9"/>
    <w:rsid w:val="00E13E07"/>
    <w:rsid w:val="00E13E3F"/>
    <w:rsid w:val="00E142EC"/>
    <w:rsid w:val="00E14FCD"/>
    <w:rsid w:val="00E15876"/>
    <w:rsid w:val="00E15959"/>
    <w:rsid w:val="00E15B45"/>
    <w:rsid w:val="00E15C27"/>
    <w:rsid w:val="00E16566"/>
    <w:rsid w:val="00E168F6"/>
    <w:rsid w:val="00E16C68"/>
    <w:rsid w:val="00E16D69"/>
    <w:rsid w:val="00E1709E"/>
    <w:rsid w:val="00E174A7"/>
    <w:rsid w:val="00E208B4"/>
    <w:rsid w:val="00E2090F"/>
    <w:rsid w:val="00E20B24"/>
    <w:rsid w:val="00E21045"/>
    <w:rsid w:val="00E224D5"/>
    <w:rsid w:val="00E2297F"/>
    <w:rsid w:val="00E22C21"/>
    <w:rsid w:val="00E22DBC"/>
    <w:rsid w:val="00E24193"/>
    <w:rsid w:val="00E24805"/>
    <w:rsid w:val="00E24B75"/>
    <w:rsid w:val="00E2564C"/>
    <w:rsid w:val="00E25B93"/>
    <w:rsid w:val="00E25DA7"/>
    <w:rsid w:val="00E26244"/>
    <w:rsid w:val="00E2683C"/>
    <w:rsid w:val="00E315D9"/>
    <w:rsid w:val="00E328BE"/>
    <w:rsid w:val="00E34682"/>
    <w:rsid w:val="00E36456"/>
    <w:rsid w:val="00E36D0D"/>
    <w:rsid w:val="00E37314"/>
    <w:rsid w:val="00E37594"/>
    <w:rsid w:val="00E37A5B"/>
    <w:rsid w:val="00E40053"/>
    <w:rsid w:val="00E40780"/>
    <w:rsid w:val="00E41076"/>
    <w:rsid w:val="00E411EE"/>
    <w:rsid w:val="00E411FA"/>
    <w:rsid w:val="00E413A6"/>
    <w:rsid w:val="00E41EED"/>
    <w:rsid w:val="00E42B91"/>
    <w:rsid w:val="00E434DD"/>
    <w:rsid w:val="00E4541A"/>
    <w:rsid w:val="00E46052"/>
    <w:rsid w:val="00E464E5"/>
    <w:rsid w:val="00E466DF"/>
    <w:rsid w:val="00E46A59"/>
    <w:rsid w:val="00E46AA4"/>
    <w:rsid w:val="00E476D7"/>
    <w:rsid w:val="00E476F9"/>
    <w:rsid w:val="00E510DD"/>
    <w:rsid w:val="00E51B22"/>
    <w:rsid w:val="00E51DA4"/>
    <w:rsid w:val="00E51F67"/>
    <w:rsid w:val="00E526F9"/>
    <w:rsid w:val="00E53477"/>
    <w:rsid w:val="00E53C36"/>
    <w:rsid w:val="00E53DBF"/>
    <w:rsid w:val="00E53EA1"/>
    <w:rsid w:val="00E54435"/>
    <w:rsid w:val="00E5469B"/>
    <w:rsid w:val="00E548EB"/>
    <w:rsid w:val="00E5503C"/>
    <w:rsid w:val="00E5539E"/>
    <w:rsid w:val="00E554A4"/>
    <w:rsid w:val="00E5784B"/>
    <w:rsid w:val="00E57887"/>
    <w:rsid w:val="00E578D6"/>
    <w:rsid w:val="00E57DAA"/>
    <w:rsid w:val="00E60F9B"/>
    <w:rsid w:val="00E6115E"/>
    <w:rsid w:val="00E61222"/>
    <w:rsid w:val="00E6179E"/>
    <w:rsid w:val="00E61F3B"/>
    <w:rsid w:val="00E623F2"/>
    <w:rsid w:val="00E631C6"/>
    <w:rsid w:val="00E63B73"/>
    <w:rsid w:val="00E641BD"/>
    <w:rsid w:val="00E64B1D"/>
    <w:rsid w:val="00E64C00"/>
    <w:rsid w:val="00E650AE"/>
    <w:rsid w:val="00E6525D"/>
    <w:rsid w:val="00E65BDE"/>
    <w:rsid w:val="00E66212"/>
    <w:rsid w:val="00E6641A"/>
    <w:rsid w:val="00E66559"/>
    <w:rsid w:val="00E6692C"/>
    <w:rsid w:val="00E66D1A"/>
    <w:rsid w:val="00E67118"/>
    <w:rsid w:val="00E67349"/>
    <w:rsid w:val="00E67D3E"/>
    <w:rsid w:val="00E7040D"/>
    <w:rsid w:val="00E70939"/>
    <w:rsid w:val="00E709A3"/>
    <w:rsid w:val="00E71D1C"/>
    <w:rsid w:val="00E7267D"/>
    <w:rsid w:val="00E72BEA"/>
    <w:rsid w:val="00E72E3E"/>
    <w:rsid w:val="00E73931"/>
    <w:rsid w:val="00E73A71"/>
    <w:rsid w:val="00E73AA1"/>
    <w:rsid w:val="00E740C6"/>
    <w:rsid w:val="00E74C52"/>
    <w:rsid w:val="00E75180"/>
    <w:rsid w:val="00E751A3"/>
    <w:rsid w:val="00E76303"/>
    <w:rsid w:val="00E766EB"/>
    <w:rsid w:val="00E76B95"/>
    <w:rsid w:val="00E775FA"/>
    <w:rsid w:val="00E77997"/>
    <w:rsid w:val="00E8051C"/>
    <w:rsid w:val="00E80671"/>
    <w:rsid w:val="00E82292"/>
    <w:rsid w:val="00E82821"/>
    <w:rsid w:val="00E82A2A"/>
    <w:rsid w:val="00E8332E"/>
    <w:rsid w:val="00E83A17"/>
    <w:rsid w:val="00E83A73"/>
    <w:rsid w:val="00E848E6"/>
    <w:rsid w:val="00E84FE8"/>
    <w:rsid w:val="00E85047"/>
    <w:rsid w:val="00E850E3"/>
    <w:rsid w:val="00E858AD"/>
    <w:rsid w:val="00E8622E"/>
    <w:rsid w:val="00E86301"/>
    <w:rsid w:val="00E86405"/>
    <w:rsid w:val="00E878DD"/>
    <w:rsid w:val="00E87D7E"/>
    <w:rsid w:val="00E901B2"/>
    <w:rsid w:val="00E90BAA"/>
    <w:rsid w:val="00E90EA5"/>
    <w:rsid w:val="00E912B2"/>
    <w:rsid w:val="00E91457"/>
    <w:rsid w:val="00E914C4"/>
    <w:rsid w:val="00E91A80"/>
    <w:rsid w:val="00E92001"/>
    <w:rsid w:val="00E92A5E"/>
    <w:rsid w:val="00E93A49"/>
    <w:rsid w:val="00E93CC0"/>
    <w:rsid w:val="00E94622"/>
    <w:rsid w:val="00E9487E"/>
    <w:rsid w:val="00E94A5E"/>
    <w:rsid w:val="00E950F0"/>
    <w:rsid w:val="00E951A5"/>
    <w:rsid w:val="00E958FF"/>
    <w:rsid w:val="00E95E4E"/>
    <w:rsid w:val="00E9612E"/>
    <w:rsid w:val="00E96332"/>
    <w:rsid w:val="00E96581"/>
    <w:rsid w:val="00E96B95"/>
    <w:rsid w:val="00E97D61"/>
    <w:rsid w:val="00EA0858"/>
    <w:rsid w:val="00EA116C"/>
    <w:rsid w:val="00EA11B4"/>
    <w:rsid w:val="00EA17EC"/>
    <w:rsid w:val="00EA1993"/>
    <w:rsid w:val="00EA1D38"/>
    <w:rsid w:val="00EA24F1"/>
    <w:rsid w:val="00EA477A"/>
    <w:rsid w:val="00EA4B21"/>
    <w:rsid w:val="00EA4C68"/>
    <w:rsid w:val="00EA58C0"/>
    <w:rsid w:val="00EA5C35"/>
    <w:rsid w:val="00EA5DCA"/>
    <w:rsid w:val="00EA6CCB"/>
    <w:rsid w:val="00EA7236"/>
    <w:rsid w:val="00EA79FD"/>
    <w:rsid w:val="00EB08C1"/>
    <w:rsid w:val="00EB0D76"/>
    <w:rsid w:val="00EB0FA4"/>
    <w:rsid w:val="00EB18CC"/>
    <w:rsid w:val="00EB258E"/>
    <w:rsid w:val="00EB2604"/>
    <w:rsid w:val="00EB3CA7"/>
    <w:rsid w:val="00EB452A"/>
    <w:rsid w:val="00EB47B0"/>
    <w:rsid w:val="00EB505C"/>
    <w:rsid w:val="00EB5257"/>
    <w:rsid w:val="00EB54EA"/>
    <w:rsid w:val="00EB6E65"/>
    <w:rsid w:val="00EB7B17"/>
    <w:rsid w:val="00EB7F05"/>
    <w:rsid w:val="00EC050B"/>
    <w:rsid w:val="00EC0980"/>
    <w:rsid w:val="00EC1146"/>
    <w:rsid w:val="00EC2B7E"/>
    <w:rsid w:val="00EC35B0"/>
    <w:rsid w:val="00EC3BCA"/>
    <w:rsid w:val="00EC3D67"/>
    <w:rsid w:val="00EC4580"/>
    <w:rsid w:val="00EC46C2"/>
    <w:rsid w:val="00EC4769"/>
    <w:rsid w:val="00EC4964"/>
    <w:rsid w:val="00EC4DA6"/>
    <w:rsid w:val="00EC4E7C"/>
    <w:rsid w:val="00EC5234"/>
    <w:rsid w:val="00EC5E1E"/>
    <w:rsid w:val="00EC5F66"/>
    <w:rsid w:val="00EC74FF"/>
    <w:rsid w:val="00ED0207"/>
    <w:rsid w:val="00ED0430"/>
    <w:rsid w:val="00ED0D87"/>
    <w:rsid w:val="00ED0EAF"/>
    <w:rsid w:val="00ED1681"/>
    <w:rsid w:val="00ED1EDE"/>
    <w:rsid w:val="00ED2481"/>
    <w:rsid w:val="00ED3541"/>
    <w:rsid w:val="00ED3633"/>
    <w:rsid w:val="00ED3C94"/>
    <w:rsid w:val="00ED3D35"/>
    <w:rsid w:val="00ED411D"/>
    <w:rsid w:val="00ED430A"/>
    <w:rsid w:val="00ED5D0E"/>
    <w:rsid w:val="00ED605B"/>
    <w:rsid w:val="00ED73AB"/>
    <w:rsid w:val="00ED7513"/>
    <w:rsid w:val="00EE088E"/>
    <w:rsid w:val="00EE0B9C"/>
    <w:rsid w:val="00EE0BAB"/>
    <w:rsid w:val="00EE2B91"/>
    <w:rsid w:val="00EE4075"/>
    <w:rsid w:val="00EE4FC7"/>
    <w:rsid w:val="00EE5196"/>
    <w:rsid w:val="00EE5BCD"/>
    <w:rsid w:val="00EE5CAC"/>
    <w:rsid w:val="00EE5F8D"/>
    <w:rsid w:val="00EE6E93"/>
    <w:rsid w:val="00EE717F"/>
    <w:rsid w:val="00EE7324"/>
    <w:rsid w:val="00EF0030"/>
    <w:rsid w:val="00EF014D"/>
    <w:rsid w:val="00EF0643"/>
    <w:rsid w:val="00EF09A5"/>
    <w:rsid w:val="00EF13DD"/>
    <w:rsid w:val="00EF15DB"/>
    <w:rsid w:val="00EF1E5F"/>
    <w:rsid w:val="00EF1EBF"/>
    <w:rsid w:val="00EF2625"/>
    <w:rsid w:val="00EF2B62"/>
    <w:rsid w:val="00EF395B"/>
    <w:rsid w:val="00EF3A75"/>
    <w:rsid w:val="00EF4FFF"/>
    <w:rsid w:val="00EF5180"/>
    <w:rsid w:val="00EF51EC"/>
    <w:rsid w:val="00EF5D5A"/>
    <w:rsid w:val="00EF6D2D"/>
    <w:rsid w:val="00EF7E4B"/>
    <w:rsid w:val="00F004DF"/>
    <w:rsid w:val="00F009B3"/>
    <w:rsid w:val="00F00C11"/>
    <w:rsid w:val="00F00C2C"/>
    <w:rsid w:val="00F01322"/>
    <w:rsid w:val="00F01BE2"/>
    <w:rsid w:val="00F02501"/>
    <w:rsid w:val="00F02C33"/>
    <w:rsid w:val="00F03075"/>
    <w:rsid w:val="00F03352"/>
    <w:rsid w:val="00F03750"/>
    <w:rsid w:val="00F0380B"/>
    <w:rsid w:val="00F048F2"/>
    <w:rsid w:val="00F04A50"/>
    <w:rsid w:val="00F0528A"/>
    <w:rsid w:val="00F054B2"/>
    <w:rsid w:val="00F05539"/>
    <w:rsid w:val="00F0614F"/>
    <w:rsid w:val="00F06510"/>
    <w:rsid w:val="00F0679A"/>
    <w:rsid w:val="00F0680D"/>
    <w:rsid w:val="00F0746F"/>
    <w:rsid w:val="00F074B4"/>
    <w:rsid w:val="00F102B0"/>
    <w:rsid w:val="00F1130F"/>
    <w:rsid w:val="00F1164E"/>
    <w:rsid w:val="00F11ADC"/>
    <w:rsid w:val="00F11B5D"/>
    <w:rsid w:val="00F11C1F"/>
    <w:rsid w:val="00F11CF7"/>
    <w:rsid w:val="00F11DB4"/>
    <w:rsid w:val="00F11DEE"/>
    <w:rsid w:val="00F1241A"/>
    <w:rsid w:val="00F124E2"/>
    <w:rsid w:val="00F14913"/>
    <w:rsid w:val="00F14A22"/>
    <w:rsid w:val="00F1573C"/>
    <w:rsid w:val="00F159FE"/>
    <w:rsid w:val="00F16290"/>
    <w:rsid w:val="00F163E2"/>
    <w:rsid w:val="00F16509"/>
    <w:rsid w:val="00F1675B"/>
    <w:rsid w:val="00F168B8"/>
    <w:rsid w:val="00F16A44"/>
    <w:rsid w:val="00F16BD5"/>
    <w:rsid w:val="00F16BE2"/>
    <w:rsid w:val="00F174C0"/>
    <w:rsid w:val="00F207C2"/>
    <w:rsid w:val="00F217D0"/>
    <w:rsid w:val="00F21900"/>
    <w:rsid w:val="00F21982"/>
    <w:rsid w:val="00F2208A"/>
    <w:rsid w:val="00F22623"/>
    <w:rsid w:val="00F22C22"/>
    <w:rsid w:val="00F2311E"/>
    <w:rsid w:val="00F23E7F"/>
    <w:rsid w:val="00F245DF"/>
    <w:rsid w:val="00F2504D"/>
    <w:rsid w:val="00F250EF"/>
    <w:rsid w:val="00F256BE"/>
    <w:rsid w:val="00F25739"/>
    <w:rsid w:val="00F263F8"/>
    <w:rsid w:val="00F265A2"/>
    <w:rsid w:val="00F26BFB"/>
    <w:rsid w:val="00F27598"/>
    <w:rsid w:val="00F275A2"/>
    <w:rsid w:val="00F30377"/>
    <w:rsid w:val="00F305E6"/>
    <w:rsid w:val="00F31130"/>
    <w:rsid w:val="00F31791"/>
    <w:rsid w:val="00F33383"/>
    <w:rsid w:val="00F3352A"/>
    <w:rsid w:val="00F3463D"/>
    <w:rsid w:val="00F3477A"/>
    <w:rsid w:val="00F34C4F"/>
    <w:rsid w:val="00F3513A"/>
    <w:rsid w:val="00F3542E"/>
    <w:rsid w:val="00F3554C"/>
    <w:rsid w:val="00F35629"/>
    <w:rsid w:val="00F35884"/>
    <w:rsid w:val="00F35BE6"/>
    <w:rsid w:val="00F35F03"/>
    <w:rsid w:val="00F36B59"/>
    <w:rsid w:val="00F371D7"/>
    <w:rsid w:val="00F374B7"/>
    <w:rsid w:val="00F37996"/>
    <w:rsid w:val="00F37A47"/>
    <w:rsid w:val="00F37D68"/>
    <w:rsid w:val="00F4180C"/>
    <w:rsid w:val="00F41BA4"/>
    <w:rsid w:val="00F42032"/>
    <w:rsid w:val="00F4233C"/>
    <w:rsid w:val="00F4239A"/>
    <w:rsid w:val="00F42777"/>
    <w:rsid w:val="00F43C4D"/>
    <w:rsid w:val="00F443D7"/>
    <w:rsid w:val="00F44959"/>
    <w:rsid w:val="00F44B7C"/>
    <w:rsid w:val="00F44D83"/>
    <w:rsid w:val="00F44FCF"/>
    <w:rsid w:val="00F45167"/>
    <w:rsid w:val="00F45342"/>
    <w:rsid w:val="00F46370"/>
    <w:rsid w:val="00F46899"/>
    <w:rsid w:val="00F468D0"/>
    <w:rsid w:val="00F47362"/>
    <w:rsid w:val="00F47889"/>
    <w:rsid w:val="00F50221"/>
    <w:rsid w:val="00F506D8"/>
    <w:rsid w:val="00F5080D"/>
    <w:rsid w:val="00F50EB8"/>
    <w:rsid w:val="00F51036"/>
    <w:rsid w:val="00F51524"/>
    <w:rsid w:val="00F5186E"/>
    <w:rsid w:val="00F51C12"/>
    <w:rsid w:val="00F52184"/>
    <w:rsid w:val="00F523F4"/>
    <w:rsid w:val="00F52AB2"/>
    <w:rsid w:val="00F52ABB"/>
    <w:rsid w:val="00F54C9F"/>
    <w:rsid w:val="00F55456"/>
    <w:rsid w:val="00F5547A"/>
    <w:rsid w:val="00F55602"/>
    <w:rsid w:val="00F55AA1"/>
    <w:rsid w:val="00F55C09"/>
    <w:rsid w:val="00F55CDE"/>
    <w:rsid w:val="00F55D62"/>
    <w:rsid w:val="00F56549"/>
    <w:rsid w:val="00F56C59"/>
    <w:rsid w:val="00F56F2F"/>
    <w:rsid w:val="00F57246"/>
    <w:rsid w:val="00F6051E"/>
    <w:rsid w:val="00F60800"/>
    <w:rsid w:val="00F60A96"/>
    <w:rsid w:val="00F610FD"/>
    <w:rsid w:val="00F6123E"/>
    <w:rsid w:val="00F612F8"/>
    <w:rsid w:val="00F61BB8"/>
    <w:rsid w:val="00F628CC"/>
    <w:rsid w:val="00F62B51"/>
    <w:rsid w:val="00F63239"/>
    <w:rsid w:val="00F63346"/>
    <w:rsid w:val="00F63531"/>
    <w:rsid w:val="00F63651"/>
    <w:rsid w:val="00F63753"/>
    <w:rsid w:val="00F6375F"/>
    <w:rsid w:val="00F63B04"/>
    <w:rsid w:val="00F643B3"/>
    <w:rsid w:val="00F646E9"/>
    <w:rsid w:val="00F6518F"/>
    <w:rsid w:val="00F65A5B"/>
    <w:rsid w:val="00F6681C"/>
    <w:rsid w:val="00F6690D"/>
    <w:rsid w:val="00F67422"/>
    <w:rsid w:val="00F6749B"/>
    <w:rsid w:val="00F67E96"/>
    <w:rsid w:val="00F70636"/>
    <w:rsid w:val="00F70F0A"/>
    <w:rsid w:val="00F70FF2"/>
    <w:rsid w:val="00F71282"/>
    <w:rsid w:val="00F71F1E"/>
    <w:rsid w:val="00F72AFB"/>
    <w:rsid w:val="00F72F6D"/>
    <w:rsid w:val="00F7437E"/>
    <w:rsid w:val="00F74885"/>
    <w:rsid w:val="00F748AA"/>
    <w:rsid w:val="00F75478"/>
    <w:rsid w:val="00F7547C"/>
    <w:rsid w:val="00F76BBF"/>
    <w:rsid w:val="00F76FCA"/>
    <w:rsid w:val="00F77FDD"/>
    <w:rsid w:val="00F81917"/>
    <w:rsid w:val="00F82050"/>
    <w:rsid w:val="00F824BE"/>
    <w:rsid w:val="00F824F0"/>
    <w:rsid w:val="00F8250C"/>
    <w:rsid w:val="00F82922"/>
    <w:rsid w:val="00F8296F"/>
    <w:rsid w:val="00F83041"/>
    <w:rsid w:val="00F839ED"/>
    <w:rsid w:val="00F83C57"/>
    <w:rsid w:val="00F83C75"/>
    <w:rsid w:val="00F841CB"/>
    <w:rsid w:val="00F84380"/>
    <w:rsid w:val="00F844B5"/>
    <w:rsid w:val="00F84CB9"/>
    <w:rsid w:val="00F852A1"/>
    <w:rsid w:val="00F854FA"/>
    <w:rsid w:val="00F856F1"/>
    <w:rsid w:val="00F85B36"/>
    <w:rsid w:val="00F86216"/>
    <w:rsid w:val="00F86FF3"/>
    <w:rsid w:val="00F871AC"/>
    <w:rsid w:val="00F87B6B"/>
    <w:rsid w:val="00F87C5C"/>
    <w:rsid w:val="00F90009"/>
    <w:rsid w:val="00F90206"/>
    <w:rsid w:val="00F9082C"/>
    <w:rsid w:val="00F908A4"/>
    <w:rsid w:val="00F92F06"/>
    <w:rsid w:val="00F932BB"/>
    <w:rsid w:val="00F93687"/>
    <w:rsid w:val="00F9385E"/>
    <w:rsid w:val="00F93CEA"/>
    <w:rsid w:val="00F9464A"/>
    <w:rsid w:val="00F946C1"/>
    <w:rsid w:val="00F94720"/>
    <w:rsid w:val="00F951F0"/>
    <w:rsid w:val="00F95B7A"/>
    <w:rsid w:val="00F95D18"/>
    <w:rsid w:val="00F96D04"/>
    <w:rsid w:val="00F96FFF"/>
    <w:rsid w:val="00F978FC"/>
    <w:rsid w:val="00FA0190"/>
    <w:rsid w:val="00FA085F"/>
    <w:rsid w:val="00FA1359"/>
    <w:rsid w:val="00FA163F"/>
    <w:rsid w:val="00FA1F03"/>
    <w:rsid w:val="00FA2098"/>
    <w:rsid w:val="00FA2922"/>
    <w:rsid w:val="00FA2BEA"/>
    <w:rsid w:val="00FA336A"/>
    <w:rsid w:val="00FA3500"/>
    <w:rsid w:val="00FA42D2"/>
    <w:rsid w:val="00FA42E7"/>
    <w:rsid w:val="00FA4C1A"/>
    <w:rsid w:val="00FA54A3"/>
    <w:rsid w:val="00FA554E"/>
    <w:rsid w:val="00FA6084"/>
    <w:rsid w:val="00FA65F3"/>
    <w:rsid w:val="00FA6DF1"/>
    <w:rsid w:val="00FA7E8E"/>
    <w:rsid w:val="00FA7F5C"/>
    <w:rsid w:val="00FB01D9"/>
    <w:rsid w:val="00FB02B9"/>
    <w:rsid w:val="00FB0382"/>
    <w:rsid w:val="00FB102C"/>
    <w:rsid w:val="00FB14FC"/>
    <w:rsid w:val="00FB1A26"/>
    <w:rsid w:val="00FB2B9C"/>
    <w:rsid w:val="00FB2C45"/>
    <w:rsid w:val="00FB3178"/>
    <w:rsid w:val="00FB377D"/>
    <w:rsid w:val="00FB3B07"/>
    <w:rsid w:val="00FB3D1A"/>
    <w:rsid w:val="00FB4288"/>
    <w:rsid w:val="00FB4449"/>
    <w:rsid w:val="00FB44F0"/>
    <w:rsid w:val="00FB45B5"/>
    <w:rsid w:val="00FB59AF"/>
    <w:rsid w:val="00FB627F"/>
    <w:rsid w:val="00FB7CFE"/>
    <w:rsid w:val="00FB7E90"/>
    <w:rsid w:val="00FB7EC2"/>
    <w:rsid w:val="00FC0333"/>
    <w:rsid w:val="00FC0617"/>
    <w:rsid w:val="00FC0EBC"/>
    <w:rsid w:val="00FC1187"/>
    <w:rsid w:val="00FC20C1"/>
    <w:rsid w:val="00FC2116"/>
    <w:rsid w:val="00FC2261"/>
    <w:rsid w:val="00FC2A2D"/>
    <w:rsid w:val="00FC2E5D"/>
    <w:rsid w:val="00FC32BA"/>
    <w:rsid w:val="00FC3593"/>
    <w:rsid w:val="00FC4785"/>
    <w:rsid w:val="00FC4821"/>
    <w:rsid w:val="00FC4A41"/>
    <w:rsid w:val="00FC53BE"/>
    <w:rsid w:val="00FC59DE"/>
    <w:rsid w:val="00FC5B1A"/>
    <w:rsid w:val="00FC5B75"/>
    <w:rsid w:val="00FC5D72"/>
    <w:rsid w:val="00FC604F"/>
    <w:rsid w:val="00FC6C76"/>
    <w:rsid w:val="00FC6DEA"/>
    <w:rsid w:val="00FC79AA"/>
    <w:rsid w:val="00FC7B7C"/>
    <w:rsid w:val="00FC7C9F"/>
    <w:rsid w:val="00FC7CEA"/>
    <w:rsid w:val="00FC7D0E"/>
    <w:rsid w:val="00FC7E54"/>
    <w:rsid w:val="00FD0E5C"/>
    <w:rsid w:val="00FD0EDB"/>
    <w:rsid w:val="00FD1E43"/>
    <w:rsid w:val="00FD25A7"/>
    <w:rsid w:val="00FD2699"/>
    <w:rsid w:val="00FD2A17"/>
    <w:rsid w:val="00FD2D75"/>
    <w:rsid w:val="00FD3C7F"/>
    <w:rsid w:val="00FD4308"/>
    <w:rsid w:val="00FD432C"/>
    <w:rsid w:val="00FD5085"/>
    <w:rsid w:val="00FD5BA2"/>
    <w:rsid w:val="00FD6463"/>
    <w:rsid w:val="00FD7A70"/>
    <w:rsid w:val="00FE096B"/>
    <w:rsid w:val="00FE12A1"/>
    <w:rsid w:val="00FE17BF"/>
    <w:rsid w:val="00FE1B0A"/>
    <w:rsid w:val="00FE1FE2"/>
    <w:rsid w:val="00FE24B0"/>
    <w:rsid w:val="00FE26E7"/>
    <w:rsid w:val="00FE28D9"/>
    <w:rsid w:val="00FE4414"/>
    <w:rsid w:val="00FE53F0"/>
    <w:rsid w:val="00FE54FF"/>
    <w:rsid w:val="00FE5835"/>
    <w:rsid w:val="00FE5D93"/>
    <w:rsid w:val="00FE669D"/>
    <w:rsid w:val="00FE6FBE"/>
    <w:rsid w:val="00FE7253"/>
    <w:rsid w:val="00FE73C5"/>
    <w:rsid w:val="00FF02E0"/>
    <w:rsid w:val="00FF0A06"/>
    <w:rsid w:val="00FF0B96"/>
    <w:rsid w:val="00FF145F"/>
    <w:rsid w:val="00FF1F0B"/>
    <w:rsid w:val="00FF32C3"/>
    <w:rsid w:val="00FF39F6"/>
    <w:rsid w:val="00FF3BA7"/>
    <w:rsid w:val="00FF4344"/>
    <w:rsid w:val="00FF4BC0"/>
    <w:rsid w:val="00FF4C53"/>
    <w:rsid w:val="00FF52CC"/>
    <w:rsid w:val="00FF64BE"/>
    <w:rsid w:val="00FF6D4F"/>
    <w:rsid w:val="00FF75E3"/>
    <w:rsid w:val="00FF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2A48F"/>
  <w15:chartTrackingRefBased/>
  <w15:docId w15:val="{1C20BE54-A68C-D148-9019-7FFD6536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34" w:qFormat="1"/>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FFF"/>
    <w:rPr>
      <w:rFonts w:ascii="Calibri Light" w:hAnsi="Calibri Light"/>
      <w:sz w:val="26"/>
      <w:szCs w:val="24"/>
    </w:rPr>
  </w:style>
  <w:style w:type="paragraph" w:styleId="Heading1">
    <w:name w:val="heading 1"/>
    <w:basedOn w:val="Normal"/>
    <w:next w:val="Normal"/>
    <w:link w:val="Heading1Char"/>
    <w:uiPriority w:val="9"/>
    <w:qFormat/>
    <w:rsid w:val="007F1146"/>
    <w:pPr>
      <w:keepNext/>
      <w:jc w:val="center"/>
      <w:outlineLvl w:val="0"/>
    </w:pPr>
    <w:rPr>
      <w:i/>
      <w:lang w:val="x-none" w:eastAsia="x-none"/>
    </w:rPr>
  </w:style>
  <w:style w:type="paragraph" w:styleId="Heading2">
    <w:name w:val="heading 2"/>
    <w:basedOn w:val="Normal"/>
    <w:next w:val="Normal"/>
    <w:link w:val="Heading2Char"/>
    <w:uiPriority w:val="9"/>
    <w:qFormat/>
    <w:rsid w:val="007F1146"/>
    <w:pPr>
      <w:keepNext/>
      <w:jc w:val="center"/>
      <w:outlineLvl w:val="1"/>
    </w:pPr>
    <w:rPr>
      <w:rFonts w:ascii="Symbol" w:hAnsi="Symbol"/>
      <w:b/>
      <w:bCs/>
      <w:sz w:val="24"/>
      <w:lang w:val="x-none" w:eastAsia="x-none"/>
    </w:rPr>
  </w:style>
  <w:style w:type="paragraph" w:styleId="Heading3">
    <w:name w:val="heading 3"/>
    <w:basedOn w:val="Normal"/>
    <w:next w:val="Normal"/>
    <w:link w:val="Heading3Char"/>
    <w:uiPriority w:val="9"/>
    <w:qFormat/>
    <w:rsid w:val="007F1146"/>
    <w:pPr>
      <w:keepNext/>
      <w:jc w:val="center"/>
      <w:outlineLvl w:val="2"/>
    </w:pPr>
    <w:rPr>
      <w:b/>
      <w:lang w:val="x-none" w:eastAsia="x-none"/>
    </w:rPr>
  </w:style>
  <w:style w:type="paragraph" w:styleId="Heading4">
    <w:name w:val="heading 4"/>
    <w:basedOn w:val="Normal"/>
    <w:next w:val="Normal"/>
    <w:link w:val="Heading4Char"/>
    <w:uiPriority w:val="9"/>
    <w:qFormat/>
    <w:rsid w:val="007F1146"/>
    <w:pPr>
      <w:keepNext/>
      <w:jc w:val="center"/>
      <w:outlineLvl w:val="3"/>
    </w:pPr>
    <w:rPr>
      <w:rFonts w:ascii="Symbol" w:hAnsi="Symbol"/>
      <w:b/>
      <w:sz w:val="28"/>
      <w:lang w:val="x-none" w:eastAsia="x-none"/>
    </w:rPr>
  </w:style>
  <w:style w:type="paragraph" w:styleId="Heading5">
    <w:name w:val="heading 5"/>
    <w:basedOn w:val="Normal"/>
    <w:next w:val="Normal"/>
    <w:link w:val="Heading5Char"/>
    <w:uiPriority w:val="9"/>
    <w:qFormat/>
    <w:rsid w:val="004C7BDC"/>
    <w:pPr>
      <w:spacing w:before="240" w:after="60"/>
      <w:outlineLvl w:val="4"/>
    </w:pPr>
    <w:rPr>
      <w:rFonts w:ascii="Courier New" w:eastAsia="Wingdings" w:hAnsi="Courier New"/>
      <w:b/>
      <w:bCs/>
      <w:i/>
      <w:iCs/>
      <w:szCs w:val="26"/>
      <w:lang w:val="x-none" w:eastAsia="x-none"/>
    </w:rPr>
  </w:style>
  <w:style w:type="paragraph" w:styleId="Heading6">
    <w:name w:val="heading 6"/>
    <w:basedOn w:val="Normal"/>
    <w:next w:val="Normal"/>
    <w:link w:val="Heading6Char"/>
    <w:uiPriority w:val="9"/>
    <w:qFormat/>
    <w:rsid w:val="006B5277"/>
    <w:pPr>
      <w:spacing w:before="240" w:after="60"/>
      <w:outlineLvl w:val="5"/>
    </w:pPr>
    <w:rPr>
      <w:rFonts w:ascii="Cambria Math" w:hAnsi="Cambria Math"/>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0CB9"/>
    <w:rPr>
      <w:rFonts w:ascii="Calibri Light" w:hAnsi="Calibri Light"/>
      <w:i/>
      <w:sz w:val="26"/>
      <w:szCs w:val="24"/>
    </w:rPr>
  </w:style>
  <w:style w:type="character" w:customStyle="1" w:styleId="Heading2Char">
    <w:name w:val="Heading 2 Char"/>
    <w:link w:val="Heading2"/>
    <w:uiPriority w:val="9"/>
    <w:rsid w:val="002B0CB9"/>
    <w:rPr>
      <w:rFonts w:ascii="Symbol" w:hAnsi="Symbol"/>
      <w:b/>
      <w:bCs/>
      <w:sz w:val="24"/>
      <w:szCs w:val="24"/>
    </w:rPr>
  </w:style>
  <w:style w:type="character" w:customStyle="1" w:styleId="Heading3Char">
    <w:name w:val="Heading 3 Char"/>
    <w:link w:val="Heading3"/>
    <w:uiPriority w:val="9"/>
    <w:rsid w:val="002B0CB9"/>
    <w:rPr>
      <w:rFonts w:ascii="Calibri Light" w:hAnsi="Calibri Light"/>
      <w:b/>
      <w:sz w:val="26"/>
      <w:szCs w:val="24"/>
    </w:rPr>
  </w:style>
  <w:style w:type="character" w:customStyle="1" w:styleId="Heading4Char">
    <w:name w:val="Heading 4 Char"/>
    <w:link w:val="Heading4"/>
    <w:uiPriority w:val="9"/>
    <w:rsid w:val="002B0CB9"/>
    <w:rPr>
      <w:rFonts w:ascii="Symbol" w:hAnsi="Symbol"/>
      <w:b/>
      <w:sz w:val="28"/>
      <w:szCs w:val="24"/>
    </w:rPr>
  </w:style>
  <w:style w:type="character" w:customStyle="1" w:styleId="Heading5Char">
    <w:name w:val="Heading 5 Char"/>
    <w:link w:val="Heading5"/>
    <w:uiPriority w:val="9"/>
    <w:rsid w:val="004C7BDC"/>
    <w:rPr>
      <w:rFonts w:ascii="Courier New" w:eastAsia="Wingdings" w:hAnsi="Courier New" w:cs="Liberation Serif"/>
      <w:b/>
      <w:bCs/>
      <w:i/>
      <w:iCs/>
      <w:sz w:val="26"/>
      <w:szCs w:val="26"/>
    </w:rPr>
  </w:style>
  <w:style w:type="character" w:customStyle="1" w:styleId="Heading6Char">
    <w:name w:val="Heading 6 Char"/>
    <w:link w:val="Heading6"/>
    <w:uiPriority w:val="9"/>
    <w:rsid w:val="006B5277"/>
    <w:rPr>
      <w:rFonts w:ascii="Cambria Math" w:eastAsia="Liberation Serif" w:hAnsi="Cambria Math" w:cs="Liberation Serif"/>
      <w:b/>
      <w:bCs/>
      <w:sz w:val="22"/>
      <w:szCs w:val="22"/>
    </w:rPr>
  </w:style>
  <w:style w:type="paragraph" w:styleId="BodyTextIndent2">
    <w:name w:val="Body Text Indent 2"/>
    <w:basedOn w:val="Normal"/>
    <w:link w:val="BodyTextIndent2Char"/>
    <w:uiPriority w:val="99"/>
    <w:rsid w:val="007F1146"/>
    <w:pPr>
      <w:spacing w:line="240" w:lineRule="atLeast"/>
      <w:ind w:firstLine="576"/>
      <w:jc w:val="both"/>
    </w:pPr>
    <w:rPr>
      <w:b/>
      <w:snapToGrid w:val="0"/>
      <w:sz w:val="28"/>
      <w:szCs w:val="20"/>
      <w:lang w:val="x-none" w:eastAsia="x-none"/>
    </w:rPr>
  </w:style>
  <w:style w:type="character" w:customStyle="1" w:styleId="BodyTextIndent2Char">
    <w:name w:val="Body Text Indent 2 Char"/>
    <w:link w:val="BodyTextIndent2"/>
    <w:uiPriority w:val="99"/>
    <w:rsid w:val="002B0CB9"/>
    <w:rPr>
      <w:rFonts w:ascii="Calibri Light" w:hAnsi="Calibri Light"/>
      <w:b/>
      <w:snapToGrid w:val="0"/>
      <w:sz w:val="28"/>
    </w:rPr>
  </w:style>
  <w:style w:type="character" w:styleId="PageNumber">
    <w:name w:val="page number"/>
    <w:basedOn w:val="DefaultParagraphFont"/>
    <w:rsid w:val="007F1146"/>
  </w:style>
  <w:style w:type="paragraph" w:styleId="Footer">
    <w:name w:val="footer"/>
    <w:basedOn w:val="Normal"/>
    <w:link w:val="FooterChar"/>
    <w:uiPriority w:val="99"/>
    <w:rsid w:val="007F1146"/>
    <w:pPr>
      <w:tabs>
        <w:tab w:val="center" w:pos="4320"/>
        <w:tab w:val="right" w:pos="8640"/>
      </w:tabs>
    </w:pPr>
    <w:rPr>
      <w:sz w:val="28"/>
      <w:szCs w:val="28"/>
      <w:lang w:val="x-none" w:eastAsia="x-none"/>
    </w:rPr>
  </w:style>
  <w:style w:type="character" w:customStyle="1" w:styleId="FooterChar">
    <w:name w:val="Footer Char"/>
    <w:link w:val="Footer"/>
    <w:uiPriority w:val="99"/>
    <w:rsid w:val="002B0CB9"/>
    <w:rPr>
      <w:rFonts w:ascii="Calibri Light" w:hAnsi="Calibri Light"/>
      <w:sz w:val="28"/>
      <w:szCs w:val="28"/>
    </w:rPr>
  </w:style>
  <w:style w:type="paragraph" w:styleId="Header">
    <w:name w:val="header"/>
    <w:basedOn w:val="Normal"/>
    <w:link w:val="HeaderChar"/>
    <w:uiPriority w:val="99"/>
    <w:rsid w:val="007F1146"/>
    <w:pPr>
      <w:tabs>
        <w:tab w:val="center" w:pos="4320"/>
        <w:tab w:val="right" w:pos="8640"/>
      </w:tabs>
    </w:pPr>
    <w:rPr>
      <w:lang w:val="x-none" w:eastAsia="x-none"/>
    </w:rPr>
  </w:style>
  <w:style w:type="character" w:customStyle="1" w:styleId="HeaderChar">
    <w:name w:val="Header Char"/>
    <w:link w:val="Header"/>
    <w:uiPriority w:val="99"/>
    <w:rsid w:val="002B0CB9"/>
    <w:rPr>
      <w:rFonts w:ascii="Calibri Light" w:hAnsi="Calibri Light"/>
      <w:sz w:val="26"/>
      <w:szCs w:val="24"/>
    </w:rPr>
  </w:style>
  <w:style w:type="character" w:styleId="CommentReference">
    <w:name w:val="annotation reference"/>
    <w:uiPriority w:val="99"/>
    <w:semiHidden/>
    <w:rsid w:val="00FF0A06"/>
    <w:rPr>
      <w:sz w:val="16"/>
      <w:szCs w:val="16"/>
    </w:rPr>
  </w:style>
  <w:style w:type="paragraph" w:styleId="CommentText">
    <w:name w:val="annotation text"/>
    <w:basedOn w:val="Normal"/>
    <w:link w:val="CommentTextChar"/>
    <w:uiPriority w:val="99"/>
    <w:semiHidden/>
    <w:rsid w:val="00FF0A06"/>
    <w:rPr>
      <w:sz w:val="20"/>
      <w:szCs w:val="20"/>
      <w:lang w:val="x-none" w:eastAsia="x-none"/>
    </w:rPr>
  </w:style>
  <w:style w:type="character" w:customStyle="1" w:styleId="CommentTextChar">
    <w:name w:val="Comment Text Char"/>
    <w:link w:val="CommentText"/>
    <w:uiPriority w:val="99"/>
    <w:semiHidden/>
    <w:rsid w:val="002B0CB9"/>
    <w:rPr>
      <w:rFonts w:ascii="Calibri Light" w:hAnsi="Calibri Light"/>
    </w:rPr>
  </w:style>
  <w:style w:type="paragraph" w:styleId="CommentSubject">
    <w:name w:val="annotation subject"/>
    <w:basedOn w:val="CommentText"/>
    <w:next w:val="CommentText"/>
    <w:link w:val="CommentSubjectChar"/>
    <w:uiPriority w:val="99"/>
    <w:semiHidden/>
    <w:rsid w:val="00FF0A06"/>
    <w:rPr>
      <w:b/>
      <w:bCs/>
    </w:rPr>
  </w:style>
  <w:style w:type="character" w:customStyle="1" w:styleId="CommentSubjectChar">
    <w:name w:val="Comment Subject Char"/>
    <w:link w:val="CommentSubject"/>
    <w:uiPriority w:val="99"/>
    <w:semiHidden/>
    <w:rsid w:val="002B0CB9"/>
    <w:rPr>
      <w:rFonts w:ascii="Calibri Light" w:hAnsi="Calibri Light"/>
      <w:b/>
      <w:bCs/>
    </w:rPr>
  </w:style>
  <w:style w:type="paragraph" w:styleId="BalloonText">
    <w:name w:val="Balloon Text"/>
    <w:basedOn w:val="Normal"/>
    <w:link w:val="BalloonTextChar"/>
    <w:rsid w:val="00FF0A06"/>
    <w:rPr>
      <w:rFonts w:ascii="@MS Mincho" w:hAnsi="@MS Mincho"/>
      <w:sz w:val="16"/>
      <w:szCs w:val="16"/>
      <w:lang w:val="x-none" w:eastAsia="x-none"/>
    </w:rPr>
  </w:style>
  <w:style w:type="character" w:customStyle="1" w:styleId="BalloonTextChar">
    <w:name w:val="Balloon Text Char"/>
    <w:link w:val="BalloonText"/>
    <w:rsid w:val="002B0CB9"/>
    <w:rPr>
      <w:rFonts w:ascii="@MS Mincho" w:hAnsi="@MS Mincho" w:cs="@MS Mincho"/>
      <w:sz w:val="16"/>
      <w:szCs w:val="16"/>
    </w:rPr>
  </w:style>
  <w:style w:type="paragraph" w:styleId="BodyText">
    <w:name w:val="Body Text"/>
    <w:basedOn w:val="Normal"/>
    <w:link w:val="BodyTextChar"/>
    <w:rsid w:val="0053481B"/>
    <w:pPr>
      <w:widowControl w:val="0"/>
      <w:suppressAutoHyphens/>
      <w:spacing w:after="120"/>
    </w:pPr>
    <w:rPr>
      <w:rFonts w:ascii="Arial" w:eastAsia=".VnTime" w:hAnsi="Arial"/>
      <w:kern w:val="1"/>
      <w:sz w:val="24"/>
      <w:lang w:val="fr-FR" w:eastAsia="ar-SA"/>
    </w:rPr>
  </w:style>
  <w:style w:type="character" w:customStyle="1" w:styleId="BodyTextChar">
    <w:name w:val="Body Text Char"/>
    <w:link w:val="BodyText"/>
    <w:rsid w:val="00FC7E54"/>
    <w:rPr>
      <w:rFonts w:ascii="Arial" w:eastAsia=".VnTime" w:hAnsi="Arial"/>
      <w:kern w:val="1"/>
      <w:sz w:val="24"/>
      <w:szCs w:val="24"/>
      <w:lang w:val="fr-FR" w:eastAsia="ar-SA" w:bidi="ar-SA"/>
    </w:rPr>
  </w:style>
  <w:style w:type="paragraph" w:customStyle="1" w:styleId="CharCharCharCharCharCharCharCharCharChar">
    <w:name w:val="Char Char Char Char Char Char Char Char Char Char"/>
    <w:basedOn w:val="Normal"/>
    <w:semiHidden/>
    <w:rsid w:val="00815427"/>
    <w:pPr>
      <w:spacing w:after="160" w:line="240" w:lineRule="exact"/>
    </w:pPr>
    <w:rPr>
      <w:rFonts w:ascii="DejaVu Sans" w:hAnsi="DejaVu Sans"/>
      <w:sz w:val="22"/>
      <w:szCs w:val="22"/>
    </w:rPr>
  </w:style>
  <w:style w:type="paragraph" w:customStyle="1" w:styleId="CharCharCharCharCharCharCharCharCharCharCharChar1Char">
    <w:name w:val="Char Char Char Char Char Char Char Char Char Char Char Char1 Char"/>
    <w:basedOn w:val="Normal"/>
    <w:semiHidden/>
    <w:rsid w:val="00F646E9"/>
    <w:pPr>
      <w:spacing w:after="160" w:line="240" w:lineRule="exact"/>
    </w:pPr>
    <w:rPr>
      <w:rFonts w:ascii="DejaVu Sans" w:hAnsi="DejaVu Sans"/>
      <w:sz w:val="22"/>
      <w:szCs w:val="22"/>
    </w:rPr>
  </w:style>
  <w:style w:type="paragraph" w:styleId="BodyTextIndent3">
    <w:name w:val="Body Text Indent 3"/>
    <w:basedOn w:val="Normal"/>
    <w:link w:val="BodyTextIndent3Char"/>
    <w:rsid w:val="00FE5D93"/>
    <w:pPr>
      <w:spacing w:after="120"/>
      <w:ind w:left="360"/>
    </w:pPr>
    <w:rPr>
      <w:sz w:val="16"/>
      <w:szCs w:val="16"/>
      <w:lang w:val="x-none" w:eastAsia="x-none"/>
    </w:rPr>
  </w:style>
  <w:style w:type="character" w:customStyle="1" w:styleId="BodyTextIndent3Char">
    <w:name w:val="Body Text Indent 3 Char"/>
    <w:link w:val="BodyTextIndent3"/>
    <w:rsid w:val="00FE5D93"/>
    <w:rPr>
      <w:rFonts w:ascii="Calibri Light" w:hAnsi="Calibri Light"/>
      <w:sz w:val="16"/>
      <w:szCs w:val="16"/>
    </w:rPr>
  </w:style>
  <w:style w:type="paragraph" w:customStyle="1" w:styleId="ColorfulList-Accent11">
    <w:name w:val="Colorful List - Accent 11"/>
    <w:basedOn w:val="Normal"/>
    <w:uiPriority w:val="34"/>
    <w:qFormat/>
    <w:rsid w:val="00657976"/>
    <w:pPr>
      <w:spacing w:before="120" w:after="120"/>
      <w:ind w:left="720" w:hanging="357"/>
      <w:contextualSpacing/>
      <w:jc w:val="both"/>
    </w:pPr>
    <w:rPr>
      <w:rFonts w:ascii="DejaVu Sans" w:eastAsia="DejaVu Sans" w:hAnsi="DejaVu Sans"/>
      <w:sz w:val="22"/>
      <w:szCs w:val="22"/>
      <w:lang w:val="vi-VN"/>
    </w:rPr>
  </w:style>
  <w:style w:type="character" w:customStyle="1" w:styleId="normal-h1">
    <w:name w:val="normal-h1"/>
    <w:rsid w:val="006B5277"/>
    <w:rPr>
      <w:rFonts w:ascii="Liberation Serif" w:hAnsi="Liberation Serif"/>
      <w:sz w:val="28"/>
    </w:rPr>
  </w:style>
  <w:style w:type="paragraph" w:styleId="BodyTextIndent">
    <w:name w:val="Body Text Indent"/>
    <w:basedOn w:val="Normal"/>
    <w:link w:val="BodyTextIndentChar"/>
    <w:rsid w:val="004D35EB"/>
    <w:pPr>
      <w:spacing w:after="120"/>
      <w:ind w:left="360"/>
    </w:pPr>
    <w:rPr>
      <w:lang w:val="x-none" w:eastAsia="x-none"/>
    </w:rPr>
  </w:style>
  <w:style w:type="character" w:customStyle="1" w:styleId="BodyTextIndentChar">
    <w:name w:val="Body Text Indent Char"/>
    <w:link w:val="BodyTextIndent"/>
    <w:rsid w:val="004D35EB"/>
    <w:rPr>
      <w:rFonts w:ascii="Calibri Light" w:hAnsi="Calibri Light"/>
      <w:sz w:val="26"/>
      <w:szCs w:val="24"/>
    </w:rPr>
  </w:style>
  <w:style w:type="paragraph" w:styleId="NormalWeb">
    <w:name w:val="Normal (Web)"/>
    <w:aliases w:val="Обычный (веб)1,Обычный (веб) Знак,Обычный (веб) Знак1,Обычный (веб) Знак Знак,webb,Normal (Web) Char1,Char8 Char,Char8, Char8 Char, Char8,Char Char Char Char Char Char Char Char Char Char Char,Char Char Char Char Char Char Char Char Char Ch"/>
    <w:basedOn w:val="Normal"/>
    <w:link w:val="NormalWebChar"/>
    <w:uiPriority w:val="99"/>
    <w:qFormat/>
    <w:rsid w:val="004D35EB"/>
    <w:pPr>
      <w:spacing w:before="100" w:beforeAutospacing="1" w:after="100" w:afterAutospacing="1"/>
    </w:pPr>
    <w:rPr>
      <w:rFonts w:ascii="Liberation Serif" w:hAnsi="Liberation Serif"/>
      <w:sz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webb Char,Normal (Web) Char1 Char,Char8 Char Char,Char8 Char1, Char8 Char Char, Char8 Char1"/>
    <w:link w:val="NormalWeb"/>
    <w:uiPriority w:val="99"/>
    <w:rsid w:val="004D35EB"/>
    <w:rPr>
      <w:sz w:val="24"/>
      <w:szCs w:val="24"/>
    </w:rPr>
  </w:style>
  <w:style w:type="paragraph" w:customStyle="1" w:styleId="Default">
    <w:name w:val="Default"/>
    <w:rsid w:val="002B0CB9"/>
    <w:pPr>
      <w:autoSpaceDE w:val="0"/>
      <w:autoSpaceDN w:val="0"/>
      <w:adjustRightInd w:val="0"/>
    </w:pPr>
    <w:rPr>
      <w:rFonts w:eastAsia="Cambria Math"/>
      <w:color w:val="000000"/>
      <w:sz w:val="24"/>
      <w:szCs w:val="24"/>
    </w:rPr>
  </w:style>
  <w:style w:type="character" w:customStyle="1" w:styleId="normal-h">
    <w:name w:val="normal-h"/>
    <w:rsid w:val="002B0CB9"/>
  </w:style>
  <w:style w:type="paragraph" w:customStyle="1" w:styleId="normal-p">
    <w:name w:val="normal-p"/>
    <w:basedOn w:val="Normal"/>
    <w:rsid w:val="002B0CB9"/>
    <w:pPr>
      <w:spacing w:before="100" w:beforeAutospacing="1" w:after="100" w:afterAutospacing="1"/>
    </w:pPr>
    <w:rPr>
      <w:rFonts w:ascii="Liberation Serif" w:hAnsi="Liberation Serif"/>
      <w:sz w:val="24"/>
    </w:rPr>
  </w:style>
  <w:style w:type="paragraph" w:customStyle="1" w:styleId="n-dieund">
    <w:name w:val="n-dieund"/>
    <w:basedOn w:val="Normal"/>
    <w:rsid w:val="002B0CB9"/>
    <w:pPr>
      <w:widowControl w:val="0"/>
      <w:autoSpaceDE w:val="0"/>
      <w:autoSpaceDN w:val="0"/>
      <w:spacing w:after="120"/>
      <w:ind w:firstLine="709"/>
      <w:jc w:val="both"/>
    </w:pPr>
    <w:rPr>
      <w:rFonts w:cs="Calibri Light"/>
      <w:sz w:val="28"/>
      <w:szCs w:val="28"/>
    </w:rPr>
  </w:style>
  <w:style w:type="paragraph" w:customStyle="1" w:styleId="ColorfulGrid-Accent11">
    <w:name w:val="Colorful Grid - Accent 11"/>
    <w:basedOn w:val="Normal"/>
    <w:next w:val="Normal"/>
    <w:link w:val="ColorfulGrid-Accent1Char"/>
    <w:uiPriority w:val="29"/>
    <w:qFormat/>
    <w:rsid w:val="002B0CB9"/>
    <w:rPr>
      <w:rFonts w:ascii="Liberation Serif" w:hAnsi="Liberation Serif"/>
      <w:i/>
      <w:iCs/>
      <w:color w:val="000000"/>
      <w:sz w:val="24"/>
      <w:lang w:val="x-none" w:eastAsia="x-none"/>
    </w:rPr>
  </w:style>
  <w:style w:type="character" w:customStyle="1" w:styleId="ColorfulGrid-Accent1Char">
    <w:name w:val="Colorful Grid - Accent 1 Char"/>
    <w:link w:val="ColorfulGrid-Accent11"/>
    <w:uiPriority w:val="29"/>
    <w:rsid w:val="002B0CB9"/>
    <w:rPr>
      <w:i/>
      <w:iCs/>
      <w:color w:val="000000"/>
      <w:sz w:val="24"/>
      <w:szCs w:val="24"/>
    </w:rPr>
  </w:style>
  <w:style w:type="character" w:styleId="FootnoteReference">
    <w:name w:val="footnote reference"/>
    <w:aliases w:val="BVI fnr, BVI fnr,(Footnote Reference),Footnote Reference/,Ref,de nota al pie"/>
    <w:rsid w:val="002B0CB9"/>
    <w:rPr>
      <w:vertAlign w:val="superscript"/>
    </w:rPr>
  </w:style>
  <w:style w:type="paragraph" w:customStyle="1" w:styleId="MediumGrid21">
    <w:name w:val="Medium Grid 21"/>
    <w:uiPriority w:val="1"/>
    <w:qFormat/>
    <w:rsid w:val="002B0CB9"/>
    <w:rPr>
      <w:rFonts w:ascii="Cambria Math" w:eastAsia="Cambria Math" w:hAnsi="Cambria Math"/>
      <w:sz w:val="22"/>
      <w:szCs w:val="22"/>
      <w:lang w:val="en-GB"/>
    </w:rPr>
  </w:style>
  <w:style w:type="paragraph" w:styleId="FootnoteText">
    <w:name w:val="footnote text"/>
    <w:basedOn w:val="Normal"/>
    <w:link w:val="FootnoteTextChar"/>
    <w:uiPriority w:val="99"/>
    <w:unhideWhenUsed/>
    <w:rsid w:val="002B0CB9"/>
    <w:rPr>
      <w:rFonts w:ascii="Liberation Serif" w:hAnsi="Liberation Serif"/>
      <w:sz w:val="20"/>
      <w:szCs w:val="20"/>
    </w:rPr>
  </w:style>
  <w:style w:type="character" w:customStyle="1" w:styleId="FootnoteTextChar">
    <w:name w:val="Footnote Text Char"/>
    <w:link w:val="FootnoteText"/>
    <w:uiPriority w:val="99"/>
    <w:rsid w:val="002B0CB9"/>
  </w:style>
  <w:style w:type="paragraph" w:styleId="TOC1">
    <w:name w:val="toc 1"/>
    <w:basedOn w:val="Normal"/>
    <w:next w:val="Normal"/>
    <w:autoRedefine/>
    <w:uiPriority w:val="39"/>
    <w:unhideWhenUsed/>
    <w:rsid w:val="002B0CB9"/>
    <w:pPr>
      <w:tabs>
        <w:tab w:val="right" w:leader="dot" w:pos="9345"/>
      </w:tabs>
      <w:spacing w:before="360"/>
    </w:pPr>
    <w:rPr>
      <w:rFonts w:ascii=".VnTimeH" w:hAnsi=".VnTimeH"/>
      <w:b/>
      <w:bCs/>
      <w:caps/>
      <w:sz w:val="24"/>
    </w:rPr>
  </w:style>
  <w:style w:type="paragraph" w:styleId="TOC2">
    <w:name w:val="toc 2"/>
    <w:basedOn w:val="Normal"/>
    <w:next w:val="Normal"/>
    <w:autoRedefine/>
    <w:uiPriority w:val="39"/>
    <w:unhideWhenUsed/>
    <w:rsid w:val="002B0CB9"/>
    <w:pPr>
      <w:spacing w:before="240"/>
    </w:pPr>
    <w:rPr>
      <w:rFonts w:ascii="Cambria Math" w:hAnsi="Cambria Math"/>
      <w:b/>
      <w:bCs/>
      <w:sz w:val="20"/>
      <w:szCs w:val="20"/>
    </w:rPr>
  </w:style>
  <w:style w:type="paragraph" w:styleId="TOC3">
    <w:name w:val="toc 3"/>
    <w:basedOn w:val="Normal"/>
    <w:next w:val="Normal"/>
    <w:autoRedefine/>
    <w:uiPriority w:val="39"/>
    <w:unhideWhenUsed/>
    <w:rsid w:val="002B0CB9"/>
    <w:pPr>
      <w:tabs>
        <w:tab w:val="right" w:leader="dot" w:pos="9345"/>
      </w:tabs>
      <w:ind w:left="240"/>
    </w:pPr>
    <w:rPr>
      <w:rFonts w:ascii="Liberation Serif" w:hAnsi="Liberation Serif"/>
      <w:b/>
      <w:bCs/>
      <w:i/>
      <w:iCs/>
      <w:noProof/>
      <w:sz w:val="24"/>
    </w:rPr>
  </w:style>
  <w:style w:type="paragraph" w:styleId="TOC4">
    <w:name w:val="toc 4"/>
    <w:basedOn w:val="Normal"/>
    <w:next w:val="Normal"/>
    <w:autoRedefine/>
    <w:uiPriority w:val="39"/>
    <w:unhideWhenUsed/>
    <w:rsid w:val="002B0CB9"/>
    <w:pPr>
      <w:ind w:left="480"/>
    </w:pPr>
    <w:rPr>
      <w:rFonts w:ascii="Cambria Math" w:hAnsi="Cambria Math"/>
      <w:sz w:val="20"/>
      <w:szCs w:val="20"/>
    </w:rPr>
  </w:style>
  <w:style w:type="paragraph" w:styleId="TOC5">
    <w:name w:val="toc 5"/>
    <w:basedOn w:val="Normal"/>
    <w:next w:val="Normal"/>
    <w:autoRedefine/>
    <w:uiPriority w:val="39"/>
    <w:unhideWhenUsed/>
    <w:rsid w:val="002B0CB9"/>
    <w:pPr>
      <w:tabs>
        <w:tab w:val="right" w:leader="dot" w:pos="9345"/>
      </w:tabs>
      <w:spacing w:before="60" w:after="60"/>
      <w:ind w:left="720"/>
    </w:pPr>
    <w:rPr>
      <w:rFonts w:ascii="Cambria Math" w:hAnsi="Cambria Math"/>
      <w:sz w:val="20"/>
      <w:szCs w:val="20"/>
    </w:rPr>
  </w:style>
  <w:style w:type="paragraph" w:styleId="TOC6">
    <w:name w:val="toc 6"/>
    <w:basedOn w:val="Normal"/>
    <w:next w:val="Normal"/>
    <w:autoRedefine/>
    <w:uiPriority w:val="39"/>
    <w:unhideWhenUsed/>
    <w:rsid w:val="002B0CB9"/>
    <w:pPr>
      <w:tabs>
        <w:tab w:val="right" w:leader="dot" w:pos="9345"/>
      </w:tabs>
      <w:spacing w:before="60" w:after="60"/>
      <w:ind w:left="960"/>
    </w:pPr>
    <w:rPr>
      <w:rFonts w:ascii="Cambria Math" w:hAnsi="Cambria Math"/>
      <w:sz w:val="20"/>
      <w:szCs w:val="20"/>
    </w:rPr>
  </w:style>
  <w:style w:type="paragraph" w:styleId="TOC7">
    <w:name w:val="toc 7"/>
    <w:basedOn w:val="Normal"/>
    <w:next w:val="Normal"/>
    <w:autoRedefine/>
    <w:uiPriority w:val="39"/>
    <w:unhideWhenUsed/>
    <w:rsid w:val="002B0CB9"/>
    <w:pPr>
      <w:ind w:left="1200"/>
    </w:pPr>
    <w:rPr>
      <w:rFonts w:ascii="Cambria Math" w:hAnsi="Cambria Math"/>
      <w:sz w:val="20"/>
      <w:szCs w:val="20"/>
    </w:rPr>
  </w:style>
  <w:style w:type="paragraph" w:styleId="TOC8">
    <w:name w:val="toc 8"/>
    <w:basedOn w:val="Normal"/>
    <w:next w:val="Normal"/>
    <w:autoRedefine/>
    <w:uiPriority w:val="39"/>
    <w:unhideWhenUsed/>
    <w:rsid w:val="002B0CB9"/>
    <w:pPr>
      <w:ind w:left="1440"/>
    </w:pPr>
    <w:rPr>
      <w:rFonts w:ascii="Cambria Math" w:hAnsi="Cambria Math"/>
      <w:sz w:val="20"/>
      <w:szCs w:val="20"/>
    </w:rPr>
  </w:style>
  <w:style w:type="paragraph" w:styleId="TOC9">
    <w:name w:val="toc 9"/>
    <w:basedOn w:val="Normal"/>
    <w:next w:val="Normal"/>
    <w:autoRedefine/>
    <w:uiPriority w:val="39"/>
    <w:unhideWhenUsed/>
    <w:rsid w:val="002B0CB9"/>
    <w:pPr>
      <w:ind w:left="1680"/>
    </w:pPr>
    <w:rPr>
      <w:rFonts w:ascii="Cambria Math" w:hAnsi="Cambria Math"/>
      <w:sz w:val="20"/>
      <w:szCs w:val="20"/>
    </w:rPr>
  </w:style>
  <w:style w:type="character" w:styleId="Hyperlink">
    <w:name w:val="Hyperlink"/>
    <w:uiPriority w:val="99"/>
    <w:unhideWhenUsed/>
    <w:rsid w:val="002B0CB9"/>
    <w:rPr>
      <w:color w:val="0563C1"/>
      <w:u w:val="single"/>
    </w:rPr>
  </w:style>
  <w:style w:type="paragraph" w:customStyle="1" w:styleId="ColorfulShading-Accent11">
    <w:name w:val="Colorful Shading - Accent 11"/>
    <w:hidden/>
    <w:uiPriority w:val="99"/>
    <w:rsid w:val="002B0CB9"/>
    <w:rPr>
      <w:sz w:val="24"/>
      <w:szCs w:val="24"/>
    </w:rPr>
  </w:style>
  <w:style w:type="paragraph" w:styleId="Revision">
    <w:name w:val="Revision"/>
    <w:hidden/>
    <w:uiPriority w:val="99"/>
    <w:semiHidden/>
    <w:rsid w:val="00FD0E5C"/>
    <w:rPr>
      <w:rFonts w:ascii="Calibri Light" w:hAnsi="Calibri Light"/>
      <w:sz w:val="26"/>
      <w:szCs w:val="24"/>
    </w:rPr>
  </w:style>
  <w:style w:type="table" w:styleId="TableGrid">
    <w:name w:val="Table Grid"/>
    <w:basedOn w:val="TableNormal"/>
    <w:rsid w:val="00E4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628CC"/>
    <w:rPr>
      <w:rFonts w:ascii="Liberation Serif" w:hAnsi="Liberation Serif" w:cs="Liberation Serif" w:hint="default"/>
      <w:b w:val="0"/>
      <w:bCs w:val="0"/>
      <w:i w:val="0"/>
      <w:iCs w:val="0"/>
      <w:color w:val="000000"/>
      <w:sz w:val="28"/>
      <w:szCs w:val="28"/>
    </w:rPr>
  </w:style>
  <w:style w:type="paragraph" w:customStyle="1" w:styleId="abc">
    <w:name w:val="abc"/>
    <w:basedOn w:val="Normal"/>
    <w:rsid w:val="00F628CC"/>
    <w:pPr>
      <w:jc w:val="both"/>
    </w:pPr>
    <w:rPr>
      <w:kern w:val="16"/>
      <w:sz w:val="28"/>
      <w:szCs w:val="20"/>
    </w:rPr>
  </w:style>
  <w:style w:type="paragraph" w:styleId="ListParagraph">
    <w:name w:val="List Paragraph"/>
    <w:basedOn w:val="Normal"/>
    <w:link w:val="ListParagraphChar"/>
    <w:uiPriority w:val="34"/>
    <w:qFormat/>
    <w:rsid w:val="00BB5E79"/>
    <w:pPr>
      <w:ind w:left="720"/>
      <w:contextualSpacing/>
    </w:pPr>
    <w:rPr>
      <w:rFonts w:ascii="Times New Roman" w:eastAsia="Times New Roman" w:hAnsi="Times New Roman" w:cs="Times New Roman"/>
      <w:sz w:val="28"/>
      <w:szCs w:val="28"/>
    </w:rPr>
  </w:style>
  <w:style w:type="paragraph" w:customStyle="1" w:styleId="Body1">
    <w:name w:val="Body 1"/>
    <w:uiPriority w:val="99"/>
    <w:rsid w:val="00BB5E79"/>
    <w:pPr>
      <w:outlineLvl w:val="0"/>
    </w:pPr>
    <w:rPr>
      <w:rFonts w:ascii="Times New Roman" w:eastAsia="Arial Unicode MS" w:hAnsi="Times New Roman" w:cs="Times New Roman"/>
      <w:color w:val="000000"/>
      <w:sz w:val="24"/>
      <w:u w:color="000000"/>
    </w:rPr>
  </w:style>
  <w:style w:type="character" w:styleId="Strong">
    <w:name w:val="Strong"/>
    <w:uiPriority w:val="22"/>
    <w:qFormat/>
    <w:rsid w:val="00BB5E79"/>
    <w:rPr>
      <w:b/>
      <w:bCs/>
    </w:rPr>
  </w:style>
  <w:style w:type="character" w:customStyle="1" w:styleId="ListParagraphChar">
    <w:name w:val="List Paragraph Char"/>
    <w:link w:val="ListParagraph"/>
    <w:uiPriority w:val="34"/>
    <w:rsid w:val="00BB5E79"/>
    <w:rPr>
      <w:rFonts w:ascii="Times New Roman" w:eastAsia="Times New Roman" w:hAnsi="Times New Roman" w:cs="Times New Roman"/>
      <w:sz w:val="28"/>
      <w:szCs w:val="28"/>
    </w:rPr>
  </w:style>
  <w:style w:type="character" w:customStyle="1" w:styleId="fontstyle21">
    <w:name w:val="fontstyle21"/>
    <w:rsid w:val="002647B9"/>
    <w:rPr>
      <w:rFonts w:ascii="TimesNewRomanPS-BoldMT" w:hAnsi="TimesNewRomanPS-BoldMT" w:hint="default"/>
      <w:b/>
      <w:bCs/>
      <w:i w:val="0"/>
      <w:iCs w:val="0"/>
      <w:color w:val="000000"/>
      <w:sz w:val="28"/>
      <w:szCs w:val="28"/>
    </w:rPr>
  </w:style>
  <w:style w:type="character" w:customStyle="1" w:styleId="citation-115">
    <w:name w:val="citation-115"/>
    <w:basedOn w:val="DefaultParagraphFont"/>
    <w:rsid w:val="005D556E"/>
  </w:style>
  <w:style w:type="character" w:customStyle="1" w:styleId="citation-114">
    <w:name w:val="citation-114"/>
    <w:basedOn w:val="DefaultParagraphFont"/>
    <w:rsid w:val="005D556E"/>
  </w:style>
  <w:style w:type="character" w:customStyle="1" w:styleId="citation-113">
    <w:name w:val="citation-113"/>
    <w:basedOn w:val="DefaultParagraphFont"/>
    <w:rsid w:val="005D556E"/>
  </w:style>
  <w:style w:type="paragraph" w:customStyle="1" w:styleId="Mcnh">
    <w:name w:val="Mặc định"/>
    <w:rsid w:val="00225C59"/>
    <w:pPr>
      <w:pBdr>
        <w:top w:val="nil"/>
        <w:left w:val="nil"/>
        <w:bottom w:val="nil"/>
        <w:right w:val="nil"/>
        <w:between w:val="nil"/>
        <w:bar w:val="nil"/>
      </w:pBdr>
      <w:spacing w:before="160" w:line="288" w:lineRule="auto"/>
    </w:pPr>
    <w:rPr>
      <w:rFonts w:ascii="Times New Roman" w:eastAsia="Arial Unicode MS" w:hAnsi="Times New Roman" w:cs="Arial Unicode MS"/>
      <w:color w:val="000000"/>
      <w:sz w:val="30"/>
      <w:szCs w:val="30"/>
      <w:bdr w:val="nil"/>
      <w:lang w:val="en-GB" w:eastAsia="en-GB"/>
    </w:rPr>
  </w:style>
  <w:style w:type="paragraph" w:customStyle="1" w:styleId="p1">
    <w:name w:val="p1"/>
    <w:basedOn w:val="Normal"/>
    <w:rsid w:val="00675375"/>
    <w:rPr>
      <w:rFonts w:ascii="Times New Roman" w:eastAsia="Times New Roman" w:hAnsi="Times New Roman" w:cs="Times New Roman"/>
      <w:color w:val="000000"/>
      <w:sz w:val="21"/>
      <w:szCs w:val="21"/>
    </w:rPr>
  </w:style>
  <w:style w:type="character" w:customStyle="1" w:styleId="apple-converted-space">
    <w:name w:val="apple-converted-space"/>
    <w:basedOn w:val="DefaultParagraphFont"/>
    <w:rsid w:val="00677F56"/>
  </w:style>
  <w:style w:type="character" w:customStyle="1" w:styleId="s1">
    <w:name w:val="s1"/>
    <w:basedOn w:val="DefaultParagraphFont"/>
    <w:rsid w:val="00CF785C"/>
    <w:rPr>
      <w:rFonts w:ascii="Times New Roman" w:hAnsi="Times New Roman" w:cs="Times New Roman" w:hint="default"/>
      <w:sz w:val="14"/>
      <w:szCs w:val="14"/>
    </w:rPr>
  </w:style>
  <w:style w:type="paragraph" w:customStyle="1" w:styleId="p2">
    <w:name w:val="p2"/>
    <w:basedOn w:val="Normal"/>
    <w:rsid w:val="00DD4529"/>
    <w:rPr>
      <w:rFonts w:ascii="Times New Roman" w:eastAsia="Times New Roman" w:hAnsi="Times New Roman" w:cs="Times New Roman"/>
      <w:color w:val="000000"/>
      <w:sz w:val="17"/>
      <w:szCs w:val="17"/>
    </w:rPr>
  </w:style>
  <w:style w:type="character" w:customStyle="1" w:styleId="s2">
    <w:name w:val="s2"/>
    <w:basedOn w:val="DefaultParagraphFont"/>
    <w:rsid w:val="00DD4529"/>
    <w:rPr>
      <w:rFonts w:ascii="Times New Roman" w:hAnsi="Times New Roman" w:cs="Times New Roman"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467">
      <w:bodyDiv w:val="1"/>
      <w:marLeft w:val="0"/>
      <w:marRight w:val="0"/>
      <w:marTop w:val="0"/>
      <w:marBottom w:val="0"/>
      <w:divBdr>
        <w:top w:val="none" w:sz="0" w:space="0" w:color="auto"/>
        <w:left w:val="none" w:sz="0" w:space="0" w:color="auto"/>
        <w:bottom w:val="none" w:sz="0" w:space="0" w:color="auto"/>
        <w:right w:val="none" w:sz="0" w:space="0" w:color="auto"/>
      </w:divBdr>
    </w:div>
    <w:div w:id="26639299">
      <w:bodyDiv w:val="1"/>
      <w:marLeft w:val="0"/>
      <w:marRight w:val="0"/>
      <w:marTop w:val="0"/>
      <w:marBottom w:val="0"/>
      <w:divBdr>
        <w:top w:val="none" w:sz="0" w:space="0" w:color="auto"/>
        <w:left w:val="none" w:sz="0" w:space="0" w:color="auto"/>
        <w:bottom w:val="none" w:sz="0" w:space="0" w:color="auto"/>
        <w:right w:val="none" w:sz="0" w:space="0" w:color="auto"/>
      </w:divBdr>
    </w:div>
    <w:div w:id="97798816">
      <w:bodyDiv w:val="1"/>
      <w:marLeft w:val="0"/>
      <w:marRight w:val="0"/>
      <w:marTop w:val="0"/>
      <w:marBottom w:val="0"/>
      <w:divBdr>
        <w:top w:val="none" w:sz="0" w:space="0" w:color="auto"/>
        <w:left w:val="none" w:sz="0" w:space="0" w:color="auto"/>
        <w:bottom w:val="none" w:sz="0" w:space="0" w:color="auto"/>
        <w:right w:val="none" w:sz="0" w:space="0" w:color="auto"/>
      </w:divBdr>
    </w:div>
    <w:div w:id="111945936">
      <w:bodyDiv w:val="1"/>
      <w:marLeft w:val="0"/>
      <w:marRight w:val="0"/>
      <w:marTop w:val="0"/>
      <w:marBottom w:val="0"/>
      <w:divBdr>
        <w:top w:val="none" w:sz="0" w:space="0" w:color="auto"/>
        <w:left w:val="none" w:sz="0" w:space="0" w:color="auto"/>
        <w:bottom w:val="none" w:sz="0" w:space="0" w:color="auto"/>
        <w:right w:val="none" w:sz="0" w:space="0" w:color="auto"/>
      </w:divBdr>
    </w:div>
    <w:div w:id="116874634">
      <w:bodyDiv w:val="1"/>
      <w:marLeft w:val="0"/>
      <w:marRight w:val="0"/>
      <w:marTop w:val="0"/>
      <w:marBottom w:val="0"/>
      <w:divBdr>
        <w:top w:val="none" w:sz="0" w:space="0" w:color="auto"/>
        <w:left w:val="none" w:sz="0" w:space="0" w:color="auto"/>
        <w:bottom w:val="none" w:sz="0" w:space="0" w:color="auto"/>
        <w:right w:val="none" w:sz="0" w:space="0" w:color="auto"/>
      </w:divBdr>
    </w:div>
    <w:div w:id="227226924">
      <w:bodyDiv w:val="1"/>
      <w:marLeft w:val="0"/>
      <w:marRight w:val="0"/>
      <w:marTop w:val="0"/>
      <w:marBottom w:val="0"/>
      <w:divBdr>
        <w:top w:val="none" w:sz="0" w:space="0" w:color="auto"/>
        <w:left w:val="none" w:sz="0" w:space="0" w:color="auto"/>
        <w:bottom w:val="none" w:sz="0" w:space="0" w:color="auto"/>
        <w:right w:val="none" w:sz="0" w:space="0" w:color="auto"/>
      </w:divBdr>
    </w:div>
    <w:div w:id="256135616">
      <w:bodyDiv w:val="1"/>
      <w:marLeft w:val="0"/>
      <w:marRight w:val="0"/>
      <w:marTop w:val="0"/>
      <w:marBottom w:val="0"/>
      <w:divBdr>
        <w:top w:val="none" w:sz="0" w:space="0" w:color="auto"/>
        <w:left w:val="none" w:sz="0" w:space="0" w:color="auto"/>
        <w:bottom w:val="none" w:sz="0" w:space="0" w:color="auto"/>
        <w:right w:val="none" w:sz="0" w:space="0" w:color="auto"/>
      </w:divBdr>
    </w:div>
    <w:div w:id="257711202">
      <w:bodyDiv w:val="1"/>
      <w:marLeft w:val="0"/>
      <w:marRight w:val="0"/>
      <w:marTop w:val="0"/>
      <w:marBottom w:val="0"/>
      <w:divBdr>
        <w:top w:val="none" w:sz="0" w:space="0" w:color="auto"/>
        <w:left w:val="none" w:sz="0" w:space="0" w:color="auto"/>
        <w:bottom w:val="none" w:sz="0" w:space="0" w:color="auto"/>
        <w:right w:val="none" w:sz="0" w:space="0" w:color="auto"/>
      </w:divBdr>
    </w:div>
    <w:div w:id="371736395">
      <w:bodyDiv w:val="1"/>
      <w:marLeft w:val="0"/>
      <w:marRight w:val="0"/>
      <w:marTop w:val="0"/>
      <w:marBottom w:val="0"/>
      <w:divBdr>
        <w:top w:val="none" w:sz="0" w:space="0" w:color="auto"/>
        <w:left w:val="none" w:sz="0" w:space="0" w:color="auto"/>
        <w:bottom w:val="none" w:sz="0" w:space="0" w:color="auto"/>
        <w:right w:val="none" w:sz="0" w:space="0" w:color="auto"/>
      </w:divBdr>
    </w:div>
    <w:div w:id="444157527">
      <w:bodyDiv w:val="1"/>
      <w:marLeft w:val="0"/>
      <w:marRight w:val="0"/>
      <w:marTop w:val="0"/>
      <w:marBottom w:val="0"/>
      <w:divBdr>
        <w:top w:val="none" w:sz="0" w:space="0" w:color="auto"/>
        <w:left w:val="none" w:sz="0" w:space="0" w:color="auto"/>
        <w:bottom w:val="none" w:sz="0" w:space="0" w:color="auto"/>
        <w:right w:val="none" w:sz="0" w:space="0" w:color="auto"/>
      </w:divBdr>
      <w:divsChild>
        <w:div w:id="252280536">
          <w:marLeft w:val="0"/>
          <w:marRight w:val="0"/>
          <w:marTop w:val="0"/>
          <w:marBottom w:val="0"/>
          <w:divBdr>
            <w:top w:val="none" w:sz="0" w:space="0" w:color="auto"/>
            <w:left w:val="none" w:sz="0" w:space="0" w:color="auto"/>
            <w:bottom w:val="none" w:sz="0" w:space="0" w:color="auto"/>
            <w:right w:val="none" w:sz="0" w:space="0" w:color="auto"/>
          </w:divBdr>
        </w:div>
        <w:div w:id="958798140">
          <w:marLeft w:val="0"/>
          <w:marRight w:val="0"/>
          <w:marTop w:val="0"/>
          <w:marBottom w:val="0"/>
          <w:divBdr>
            <w:top w:val="none" w:sz="0" w:space="0" w:color="auto"/>
            <w:left w:val="none" w:sz="0" w:space="0" w:color="auto"/>
            <w:bottom w:val="none" w:sz="0" w:space="0" w:color="auto"/>
            <w:right w:val="none" w:sz="0" w:space="0" w:color="auto"/>
          </w:divBdr>
        </w:div>
        <w:div w:id="1319111874">
          <w:marLeft w:val="0"/>
          <w:marRight w:val="0"/>
          <w:marTop w:val="0"/>
          <w:marBottom w:val="0"/>
          <w:divBdr>
            <w:top w:val="none" w:sz="0" w:space="0" w:color="auto"/>
            <w:left w:val="none" w:sz="0" w:space="0" w:color="auto"/>
            <w:bottom w:val="none" w:sz="0" w:space="0" w:color="auto"/>
            <w:right w:val="none" w:sz="0" w:space="0" w:color="auto"/>
          </w:divBdr>
        </w:div>
        <w:div w:id="1880050676">
          <w:marLeft w:val="0"/>
          <w:marRight w:val="0"/>
          <w:marTop w:val="0"/>
          <w:marBottom w:val="0"/>
          <w:divBdr>
            <w:top w:val="none" w:sz="0" w:space="0" w:color="auto"/>
            <w:left w:val="none" w:sz="0" w:space="0" w:color="auto"/>
            <w:bottom w:val="none" w:sz="0" w:space="0" w:color="auto"/>
            <w:right w:val="none" w:sz="0" w:space="0" w:color="auto"/>
          </w:divBdr>
        </w:div>
        <w:div w:id="2075811513">
          <w:marLeft w:val="0"/>
          <w:marRight w:val="0"/>
          <w:marTop w:val="0"/>
          <w:marBottom w:val="0"/>
          <w:divBdr>
            <w:top w:val="none" w:sz="0" w:space="0" w:color="auto"/>
            <w:left w:val="none" w:sz="0" w:space="0" w:color="auto"/>
            <w:bottom w:val="none" w:sz="0" w:space="0" w:color="auto"/>
            <w:right w:val="none" w:sz="0" w:space="0" w:color="auto"/>
          </w:divBdr>
        </w:div>
      </w:divsChild>
    </w:div>
    <w:div w:id="487550187">
      <w:bodyDiv w:val="1"/>
      <w:marLeft w:val="0"/>
      <w:marRight w:val="0"/>
      <w:marTop w:val="0"/>
      <w:marBottom w:val="0"/>
      <w:divBdr>
        <w:top w:val="none" w:sz="0" w:space="0" w:color="auto"/>
        <w:left w:val="none" w:sz="0" w:space="0" w:color="auto"/>
        <w:bottom w:val="none" w:sz="0" w:space="0" w:color="auto"/>
        <w:right w:val="none" w:sz="0" w:space="0" w:color="auto"/>
      </w:divBdr>
    </w:div>
    <w:div w:id="645816996">
      <w:bodyDiv w:val="1"/>
      <w:marLeft w:val="0"/>
      <w:marRight w:val="0"/>
      <w:marTop w:val="0"/>
      <w:marBottom w:val="0"/>
      <w:divBdr>
        <w:top w:val="none" w:sz="0" w:space="0" w:color="auto"/>
        <w:left w:val="none" w:sz="0" w:space="0" w:color="auto"/>
        <w:bottom w:val="none" w:sz="0" w:space="0" w:color="auto"/>
        <w:right w:val="none" w:sz="0" w:space="0" w:color="auto"/>
      </w:divBdr>
    </w:div>
    <w:div w:id="711658804">
      <w:bodyDiv w:val="1"/>
      <w:marLeft w:val="0"/>
      <w:marRight w:val="0"/>
      <w:marTop w:val="0"/>
      <w:marBottom w:val="0"/>
      <w:divBdr>
        <w:top w:val="none" w:sz="0" w:space="0" w:color="auto"/>
        <w:left w:val="none" w:sz="0" w:space="0" w:color="auto"/>
        <w:bottom w:val="none" w:sz="0" w:space="0" w:color="auto"/>
        <w:right w:val="none" w:sz="0" w:space="0" w:color="auto"/>
      </w:divBdr>
    </w:div>
    <w:div w:id="715740263">
      <w:bodyDiv w:val="1"/>
      <w:marLeft w:val="0"/>
      <w:marRight w:val="0"/>
      <w:marTop w:val="0"/>
      <w:marBottom w:val="0"/>
      <w:divBdr>
        <w:top w:val="none" w:sz="0" w:space="0" w:color="auto"/>
        <w:left w:val="none" w:sz="0" w:space="0" w:color="auto"/>
        <w:bottom w:val="none" w:sz="0" w:space="0" w:color="auto"/>
        <w:right w:val="none" w:sz="0" w:space="0" w:color="auto"/>
      </w:divBdr>
    </w:div>
    <w:div w:id="733964195">
      <w:bodyDiv w:val="1"/>
      <w:marLeft w:val="0"/>
      <w:marRight w:val="0"/>
      <w:marTop w:val="0"/>
      <w:marBottom w:val="0"/>
      <w:divBdr>
        <w:top w:val="none" w:sz="0" w:space="0" w:color="auto"/>
        <w:left w:val="none" w:sz="0" w:space="0" w:color="auto"/>
        <w:bottom w:val="none" w:sz="0" w:space="0" w:color="auto"/>
        <w:right w:val="none" w:sz="0" w:space="0" w:color="auto"/>
      </w:divBdr>
    </w:div>
    <w:div w:id="750588599">
      <w:bodyDiv w:val="1"/>
      <w:marLeft w:val="0"/>
      <w:marRight w:val="0"/>
      <w:marTop w:val="0"/>
      <w:marBottom w:val="0"/>
      <w:divBdr>
        <w:top w:val="none" w:sz="0" w:space="0" w:color="auto"/>
        <w:left w:val="none" w:sz="0" w:space="0" w:color="auto"/>
        <w:bottom w:val="none" w:sz="0" w:space="0" w:color="auto"/>
        <w:right w:val="none" w:sz="0" w:space="0" w:color="auto"/>
      </w:divBdr>
    </w:div>
    <w:div w:id="762646479">
      <w:bodyDiv w:val="1"/>
      <w:marLeft w:val="0"/>
      <w:marRight w:val="0"/>
      <w:marTop w:val="0"/>
      <w:marBottom w:val="0"/>
      <w:divBdr>
        <w:top w:val="none" w:sz="0" w:space="0" w:color="auto"/>
        <w:left w:val="none" w:sz="0" w:space="0" w:color="auto"/>
        <w:bottom w:val="none" w:sz="0" w:space="0" w:color="auto"/>
        <w:right w:val="none" w:sz="0" w:space="0" w:color="auto"/>
      </w:divBdr>
    </w:div>
    <w:div w:id="864102431">
      <w:bodyDiv w:val="1"/>
      <w:marLeft w:val="0"/>
      <w:marRight w:val="0"/>
      <w:marTop w:val="0"/>
      <w:marBottom w:val="0"/>
      <w:divBdr>
        <w:top w:val="none" w:sz="0" w:space="0" w:color="auto"/>
        <w:left w:val="none" w:sz="0" w:space="0" w:color="auto"/>
        <w:bottom w:val="none" w:sz="0" w:space="0" w:color="auto"/>
        <w:right w:val="none" w:sz="0" w:space="0" w:color="auto"/>
      </w:divBdr>
    </w:div>
    <w:div w:id="883447652">
      <w:bodyDiv w:val="1"/>
      <w:marLeft w:val="0"/>
      <w:marRight w:val="0"/>
      <w:marTop w:val="0"/>
      <w:marBottom w:val="0"/>
      <w:divBdr>
        <w:top w:val="none" w:sz="0" w:space="0" w:color="auto"/>
        <w:left w:val="none" w:sz="0" w:space="0" w:color="auto"/>
        <w:bottom w:val="none" w:sz="0" w:space="0" w:color="auto"/>
        <w:right w:val="none" w:sz="0" w:space="0" w:color="auto"/>
      </w:divBdr>
    </w:div>
    <w:div w:id="903681937">
      <w:bodyDiv w:val="1"/>
      <w:marLeft w:val="0"/>
      <w:marRight w:val="0"/>
      <w:marTop w:val="0"/>
      <w:marBottom w:val="0"/>
      <w:divBdr>
        <w:top w:val="none" w:sz="0" w:space="0" w:color="auto"/>
        <w:left w:val="none" w:sz="0" w:space="0" w:color="auto"/>
        <w:bottom w:val="none" w:sz="0" w:space="0" w:color="auto"/>
        <w:right w:val="none" w:sz="0" w:space="0" w:color="auto"/>
      </w:divBdr>
    </w:div>
    <w:div w:id="914970489">
      <w:bodyDiv w:val="1"/>
      <w:marLeft w:val="0"/>
      <w:marRight w:val="0"/>
      <w:marTop w:val="0"/>
      <w:marBottom w:val="0"/>
      <w:divBdr>
        <w:top w:val="none" w:sz="0" w:space="0" w:color="auto"/>
        <w:left w:val="none" w:sz="0" w:space="0" w:color="auto"/>
        <w:bottom w:val="none" w:sz="0" w:space="0" w:color="auto"/>
        <w:right w:val="none" w:sz="0" w:space="0" w:color="auto"/>
      </w:divBdr>
    </w:div>
    <w:div w:id="944456023">
      <w:bodyDiv w:val="1"/>
      <w:marLeft w:val="0"/>
      <w:marRight w:val="0"/>
      <w:marTop w:val="0"/>
      <w:marBottom w:val="0"/>
      <w:divBdr>
        <w:top w:val="none" w:sz="0" w:space="0" w:color="auto"/>
        <w:left w:val="none" w:sz="0" w:space="0" w:color="auto"/>
        <w:bottom w:val="none" w:sz="0" w:space="0" w:color="auto"/>
        <w:right w:val="none" w:sz="0" w:space="0" w:color="auto"/>
      </w:divBdr>
    </w:div>
    <w:div w:id="955260120">
      <w:bodyDiv w:val="1"/>
      <w:marLeft w:val="0"/>
      <w:marRight w:val="0"/>
      <w:marTop w:val="0"/>
      <w:marBottom w:val="0"/>
      <w:divBdr>
        <w:top w:val="none" w:sz="0" w:space="0" w:color="auto"/>
        <w:left w:val="none" w:sz="0" w:space="0" w:color="auto"/>
        <w:bottom w:val="none" w:sz="0" w:space="0" w:color="auto"/>
        <w:right w:val="none" w:sz="0" w:space="0" w:color="auto"/>
      </w:divBdr>
    </w:div>
    <w:div w:id="966089578">
      <w:bodyDiv w:val="1"/>
      <w:marLeft w:val="0"/>
      <w:marRight w:val="0"/>
      <w:marTop w:val="0"/>
      <w:marBottom w:val="0"/>
      <w:divBdr>
        <w:top w:val="none" w:sz="0" w:space="0" w:color="auto"/>
        <w:left w:val="none" w:sz="0" w:space="0" w:color="auto"/>
        <w:bottom w:val="none" w:sz="0" w:space="0" w:color="auto"/>
        <w:right w:val="none" w:sz="0" w:space="0" w:color="auto"/>
      </w:divBdr>
    </w:div>
    <w:div w:id="979924809">
      <w:bodyDiv w:val="1"/>
      <w:marLeft w:val="0"/>
      <w:marRight w:val="0"/>
      <w:marTop w:val="0"/>
      <w:marBottom w:val="0"/>
      <w:divBdr>
        <w:top w:val="none" w:sz="0" w:space="0" w:color="auto"/>
        <w:left w:val="none" w:sz="0" w:space="0" w:color="auto"/>
        <w:bottom w:val="none" w:sz="0" w:space="0" w:color="auto"/>
        <w:right w:val="none" w:sz="0" w:space="0" w:color="auto"/>
      </w:divBdr>
    </w:div>
    <w:div w:id="1018434086">
      <w:bodyDiv w:val="1"/>
      <w:marLeft w:val="0"/>
      <w:marRight w:val="0"/>
      <w:marTop w:val="0"/>
      <w:marBottom w:val="0"/>
      <w:divBdr>
        <w:top w:val="none" w:sz="0" w:space="0" w:color="auto"/>
        <w:left w:val="none" w:sz="0" w:space="0" w:color="auto"/>
        <w:bottom w:val="none" w:sz="0" w:space="0" w:color="auto"/>
        <w:right w:val="none" w:sz="0" w:space="0" w:color="auto"/>
      </w:divBdr>
    </w:div>
    <w:div w:id="1081292412">
      <w:bodyDiv w:val="1"/>
      <w:marLeft w:val="0"/>
      <w:marRight w:val="0"/>
      <w:marTop w:val="0"/>
      <w:marBottom w:val="0"/>
      <w:divBdr>
        <w:top w:val="none" w:sz="0" w:space="0" w:color="auto"/>
        <w:left w:val="none" w:sz="0" w:space="0" w:color="auto"/>
        <w:bottom w:val="none" w:sz="0" w:space="0" w:color="auto"/>
        <w:right w:val="none" w:sz="0" w:space="0" w:color="auto"/>
      </w:divBdr>
    </w:div>
    <w:div w:id="1115559653">
      <w:bodyDiv w:val="1"/>
      <w:marLeft w:val="0"/>
      <w:marRight w:val="0"/>
      <w:marTop w:val="0"/>
      <w:marBottom w:val="0"/>
      <w:divBdr>
        <w:top w:val="none" w:sz="0" w:space="0" w:color="auto"/>
        <w:left w:val="none" w:sz="0" w:space="0" w:color="auto"/>
        <w:bottom w:val="none" w:sz="0" w:space="0" w:color="auto"/>
        <w:right w:val="none" w:sz="0" w:space="0" w:color="auto"/>
      </w:divBdr>
    </w:div>
    <w:div w:id="1134981197">
      <w:bodyDiv w:val="1"/>
      <w:marLeft w:val="0"/>
      <w:marRight w:val="0"/>
      <w:marTop w:val="0"/>
      <w:marBottom w:val="0"/>
      <w:divBdr>
        <w:top w:val="none" w:sz="0" w:space="0" w:color="auto"/>
        <w:left w:val="none" w:sz="0" w:space="0" w:color="auto"/>
        <w:bottom w:val="none" w:sz="0" w:space="0" w:color="auto"/>
        <w:right w:val="none" w:sz="0" w:space="0" w:color="auto"/>
      </w:divBdr>
    </w:div>
    <w:div w:id="1222979747">
      <w:bodyDiv w:val="1"/>
      <w:marLeft w:val="0"/>
      <w:marRight w:val="0"/>
      <w:marTop w:val="0"/>
      <w:marBottom w:val="0"/>
      <w:divBdr>
        <w:top w:val="none" w:sz="0" w:space="0" w:color="auto"/>
        <w:left w:val="none" w:sz="0" w:space="0" w:color="auto"/>
        <w:bottom w:val="none" w:sz="0" w:space="0" w:color="auto"/>
        <w:right w:val="none" w:sz="0" w:space="0" w:color="auto"/>
      </w:divBdr>
    </w:div>
    <w:div w:id="1256548744">
      <w:bodyDiv w:val="1"/>
      <w:marLeft w:val="0"/>
      <w:marRight w:val="0"/>
      <w:marTop w:val="0"/>
      <w:marBottom w:val="0"/>
      <w:divBdr>
        <w:top w:val="none" w:sz="0" w:space="0" w:color="auto"/>
        <w:left w:val="none" w:sz="0" w:space="0" w:color="auto"/>
        <w:bottom w:val="none" w:sz="0" w:space="0" w:color="auto"/>
        <w:right w:val="none" w:sz="0" w:space="0" w:color="auto"/>
      </w:divBdr>
    </w:div>
    <w:div w:id="1291861235">
      <w:bodyDiv w:val="1"/>
      <w:marLeft w:val="0"/>
      <w:marRight w:val="0"/>
      <w:marTop w:val="0"/>
      <w:marBottom w:val="0"/>
      <w:divBdr>
        <w:top w:val="none" w:sz="0" w:space="0" w:color="auto"/>
        <w:left w:val="none" w:sz="0" w:space="0" w:color="auto"/>
        <w:bottom w:val="none" w:sz="0" w:space="0" w:color="auto"/>
        <w:right w:val="none" w:sz="0" w:space="0" w:color="auto"/>
      </w:divBdr>
    </w:div>
    <w:div w:id="1318145089">
      <w:bodyDiv w:val="1"/>
      <w:marLeft w:val="0"/>
      <w:marRight w:val="0"/>
      <w:marTop w:val="0"/>
      <w:marBottom w:val="0"/>
      <w:divBdr>
        <w:top w:val="none" w:sz="0" w:space="0" w:color="auto"/>
        <w:left w:val="none" w:sz="0" w:space="0" w:color="auto"/>
        <w:bottom w:val="none" w:sz="0" w:space="0" w:color="auto"/>
        <w:right w:val="none" w:sz="0" w:space="0" w:color="auto"/>
      </w:divBdr>
    </w:div>
    <w:div w:id="1368677918">
      <w:bodyDiv w:val="1"/>
      <w:marLeft w:val="0"/>
      <w:marRight w:val="0"/>
      <w:marTop w:val="0"/>
      <w:marBottom w:val="0"/>
      <w:divBdr>
        <w:top w:val="none" w:sz="0" w:space="0" w:color="auto"/>
        <w:left w:val="none" w:sz="0" w:space="0" w:color="auto"/>
        <w:bottom w:val="none" w:sz="0" w:space="0" w:color="auto"/>
        <w:right w:val="none" w:sz="0" w:space="0" w:color="auto"/>
      </w:divBdr>
    </w:div>
    <w:div w:id="1378823704">
      <w:bodyDiv w:val="1"/>
      <w:marLeft w:val="0"/>
      <w:marRight w:val="0"/>
      <w:marTop w:val="0"/>
      <w:marBottom w:val="0"/>
      <w:divBdr>
        <w:top w:val="none" w:sz="0" w:space="0" w:color="auto"/>
        <w:left w:val="none" w:sz="0" w:space="0" w:color="auto"/>
        <w:bottom w:val="none" w:sz="0" w:space="0" w:color="auto"/>
        <w:right w:val="none" w:sz="0" w:space="0" w:color="auto"/>
      </w:divBdr>
    </w:div>
    <w:div w:id="1414666342">
      <w:bodyDiv w:val="1"/>
      <w:marLeft w:val="0"/>
      <w:marRight w:val="0"/>
      <w:marTop w:val="0"/>
      <w:marBottom w:val="0"/>
      <w:divBdr>
        <w:top w:val="none" w:sz="0" w:space="0" w:color="auto"/>
        <w:left w:val="none" w:sz="0" w:space="0" w:color="auto"/>
        <w:bottom w:val="none" w:sz="0" w:space="0" w:color="auto"/>
        <w:right w:val="none" w:sz="0" w:space="0" w:color="auto"/>
      </w:divBdr>
    </w:div>
    <w:div w:id="1422532952">
      <w:bodyDiv w:val="1"/>
      <w:marLeft w:val="0"/>
      <w:marRight w:val="0"/>
      <w:marTop w:val="0"/>
      <w:marBottom w:val="0"/>
      <w:divBdr>
        <w:top w:val="none" w:sz="0" w:space="0" w:color="auto"/>
        <w:left w:val="none" w:sz="0" w:space="0" w:color="auto"/>
        <w:bottom w:val="none" w:sz="0" w:space="0" w:color="auto"/>
        <w:right w:val="none" w:sz="0" w:space="0" w:color="auto"/>
      </w:divBdr>
    </w:div>
    <w:div w:id="1424687521">
      <w:bodyDiv w:val="1"/>
      <w:marLeft w:val="0"/>
      <w:marRight w:val="0"/>
      <w:marTop w:val="0"/>
      <w:marBottom w:val="0"/>
      <w:divBdr>
        <w:top w:val="none" w:sz="0" w:space="0" w:color="auto"/>
        <w:left w:val="none" w:sz="0" w:space="0" w:color="auto"/>
        <w:bottom w:val="none" w:sz="0" w:space="0" w:color="auto"/>
        <w:right w:val="none" w:sz="0" w:space="0" w:color="auto"/>
      </w:divBdr>
    </w:div>
    <w:div w:id="1471098570">
      <w:bodyDiv w:val="1"/>
      <w:marLeft w:val="0"/>
      <w:marRight w:val="0"/>
      <w:marTop w:val="0"/>
      <w:marBottom w:val="0"/>
      <w:divBdr>
        <w:top w:val="none" w:sz="0" w:space="0" w:color="auto"/>
        <w:left w:val="none" w:sz="0" w:space="0" w:color="auto"/>
        <w:bottom w:val="none" w:sz="0" w:space="0" w:color="auto"/>
        <w:right w:val="none" w:sz="0" w:space="0" w:color="auto"/>
      </w:divBdr>
    </w:div>
    <w:div w:id="1477869492">
      <w:bodyDiv w:val="1"/>
      <w:marLeft w:val="0"/>
      <w:marRight w:val="0"/>
      <w:marTop w:val="0"/>
      <w:marBottom w:val="0"/>
      <w:divBdr>
        <w:top w:val="none" w:sz="0" w:space="0" w:color="auto"/>
        <w:left w:val="none" w:sz="0" w:space="0" w:color="auto"/>
        <w:bottom w:val="none" w:sz="0" w:space="0" w:color="auto"/>
        <w:right w:val="none" w:sz="0" w:space="0" w:color="auto"/>
      </w:divBdr>
    </w:div>
    <w:div w:id="1479810297">
      <w:bodyDiv w:val="1"/>
      <w:marLeft w:val="0"/>
      <w:marRight w:val="0"/>
      <w:marTop w:val="0"/>
      <w:marBottom w:val="0"/>
      <w:divBdr>
        <w:top w:val="none" w:sz="0" w:space="0" w:color="auto"/>
        <w:left w:val="none" w:sz="0" w:space="0" w:color="auto"/>
        <w:bottom w:val="none" w:sz="0" w:space="0" w:color="auto"/>
        <w:right w:val="none" w:sz="0" w:space="0" w:color="auto"/>
      </w:divBdr>
    </w:div>
    <w:div w:id="1494831380">
      <w:bodyDiv w:val="1"/>
      <w:marLeft w:val="0"/>
      <w:marRight w:val="0"/>
      <w:marTop w:val="0"/>
      <w:marBottom w:val="0"/>
      <w:divBdr>
        <w:top w:val="none" w:sz="0" w:space="0" w:color="auto"/>
        <w:left w:val="none" w:sz="0" w:space="0" w:color="auto"/>
        <w:bottom w:val="none" w:sz="0" w:space="0" w:color="auto"/>
        <w:right w:val="none" w:sz="0" w:space="0" w:color="auto"/>
      </w:divBdr>
    </w:div>
    <w:div w:id="1503620462">
      <w:bodyDiv w:val="1"/>
      <w:marLeft w:val="0"/>
      <w:marRight w:val="0"/>
      <w:marTop w:val="0"/>
      <w:marBottom w:val="0"/>
      <w:divBdr>
        <w:top w:val="none" w:sz="0" w:space="0" w:color="auto"/>
        <w:left w:val="none" w:sz="0" w:space="0" w:color="auto"/>
        <w:bottom w:val="none" w:sz="0" w:space="0" w:color="auto"/>
        <w:right w:val="none" w:sz="0" w:space="0" w:color="auto"/>
      </w:divBdr>
    </w:div>
    <w:div w:id="1559710921">
      <w:bodyDiv w:val="1"/>
      <w:marLeft w:val="0"/>
      <w:marRight w:val="0"/>
      <w:marTop w:val="0"/>
      <w:marBottom w:val="0"/>
      <w:divBdr>
        <w:top w:val="none" w:sz="0" w:space="0" w:color="auto"/>
        <w:left w:val="none" w:sz="0" w:space="0" w:color="auto"/>
        <w:bottom w:val="none" w:sz="0" w:space="0" w:color="auto"/>
        <w:right w:val="none" w:sz="0" w:space="0" w:color="auto"/>
      </w:divBdr>
    </w:div>
    <w:div w:id="1594388954">
      <w:bodyDiv w:val="1"/>
      <w:marLeft w:val="0"/>
      <w:marRight w:val="0"/>
      <w:marTop w:val="0"/>
      <w:marBottom w:val="0"/>
      <w:divBdr>
        <w:top w:val="none" w:sz="0" w:space="0" w:color="auto"/>
        <w:left w:val="none" w:sz="0" w:space="0" w:color="auto"/>
        <w:bottom w:val="none" w:sz="0" w:space="0" w:color="auto"/>
        <w:right w:val="none" w:sz="0" w:space="0" w:color="auto"/>
      </w:divBdr>
    </w:div>
    <w:div w:id="1682973618">
      <w:bodyDiv w:val="1"/>
      <w:marLeft w:val="0"/>
      <w:marRight w:val="0"/>
      <w:marTop w:val="0"/>
      <w:marBottom w:val="0"/>
      <w:divBdr>
        <w:top w:val="none" w:sz="0" w:space="0" w:color="auto"/>
        <w:left w:val="none" w:sz="0" w:space="0" w:color="auto"/>
        <w:bottom w:val="none" w:sz="0" w:space="0" w:color="auto"/>
        <w:right w:val="none" w:sz="0" w:space="0" w:color="auto"/>
      </w:divBdr>
    </w:div>
    <w:div w:id="1688633146">
      <w:bodyDiv w:val="1"/>
      <w:marLeft w:val="0"/>
      <w:marRight w:val="0"/>
      <w:marTop w:val="0"/>
      <w:marBottom w:val="0"/>
      <w:divBdr>
        <w:top w:val="none" w:sz="0" w:space="0" w:color="auto"/>
        <w:left w:val="none" w:sz="0" w:space="0" w:color="auto"/>
        <w:bottom w:val="none" w:sz="0" w:space="0" w:color="auto"/>
        <w:right w:val="none" w:sz="0" w:space="0" w:color="auto"/>
      </w:divBdr>
    </w:div>
    <w:div w:id="1729721633">
      <w:bodyDiv w:val="1"/>
      <w:marLeft w:val="0"/>
      <w:marRight w:val="0"/>
      <w:marTop w:val="0"/>
      <w:marBottom w:val="0"/>
      <w:divBdr>
        <w:top w:val="none" w:sz="0" w:space="0" w:color="auto"/>
        <w:left w:val="none" w:sz="0" w:space="0" w:color="auto"/>
        <w:bottom w:val="none" w:sz="0" w:space="0" w:color="auto"/>
        <w:right w:val="none" w:sz="0" w:space="0" w:color="auto"/>
      </w:divBdr>
    </w:div>
    <w:div w:id="1742294203">
      <w:bodyDiv w:val="1"/>
      <w:marLeft w:val="0"/>
      <w:marRight w:val="0"/>
      <w:marTop w:val="0"/>
      <w:marBottom w:val="0"/>
      <w:divBdr>
        <w:top w:val="none" w:sz="0" w:space="0" w:color="auto"/>
        <w:left w:val="none" w:sz="0" w:space="0" w:color="auto"/>
        <w:bottom w:val="none" w:sz="0" w:space="0" w:color="auto"/>
        <w:right w:val="none" w:sz="0" w:space="0" w:color="auto"/>
      </w:divBdr>
    </w:div>
    <w:div w:id="1793942680">
      <w:bodyDiv w:val="1"/>
      <w:marLeft w:val="0"/>
      <w:marRight w:val="0"/>
      <w:marTop w:val="0"/>
      <w:marBottom w:val="0"/>
      <w:divBdr>
        <w:top w:val="none" w:sz="0" w:space="0" w:color="auto"/>
        <w:left w:val="none" w:sz="0" w:space="0" w:color="auto"/>
        <w:bottom w:val="none" w:sz="0" w:space="0" w:color="auto"/>
        <w:right w:val="none" w:sz="0" w:space="0" w:color="auto"/>
      </w:divBdr>
    </w:div>
    <w:div w:id="1797139707">
      <w:bodyDiv w:val="1"/>
      <w:marLeft w:val="0"/>
      <w:marRight w:val="0"/>
      <w:marTop w:val="0"/>
      <w:marBottom w:val="0"/>
      <w:divBdr>
        <w:top w:val="none" w:sz="0" w:space="0" w:color="auto"/>
        <w:left w:val="none" w:sz="0" w:space="0" w:color="auto"/>
        <w:bottom w:val="none" w:sz="0" w:space="0" w:color="auto"/>
        <w:right w:val="none" w:sz="0" w:space="0" w:color="auto"/>
      </w:divBdr>
    </w:div>
    <w:div w:id="1828397678">
      <w:bodyDiv w:val="1"/>
      <w:marLeft w:val="0"/>
      <w:marRight w:val="0"/>
      <w:marTop w:val="0"/>
      <w:marBottom w:val="0"/>
      <w:divBdr>
        <w:top w:val="none" w:sz="0" w:space="0" w:color="auto"/>
        <w:left w:val="none" w:sz="0" w:space="0" w:color="auto"/>
        <w:bottom w:val="none" w:sz="0" w:space="0" w:color="auto"/>
        <w:right w:val="none" w:sz="0" w:space="0" w:color="auto"/>
      </w:divBdr>
    </w:div>
    <w:div w:id="1837913156">
      <w:bodyDiv w:val="1"/>
      <w:marLeft w:val="0"/>
      <w:marRight w:val="0"/>
      <w:marTop w:val="0"/>
      <w:marBottom w:val="0"/>
      <w:divBdr>
        <w:top w:val="none" w:sz="0" w:space="0" w:color="auto"/>
        <w:left w:val="none" w:sz="0" w:space="0" w:color="auto"/>
        <w:bottom w:val="none" w:sz="0" w:space="0" w:color="auto"/>
        <w:right w:val="none" w:sz="0" w:space="0" w:color="auto"/>
      </w:divBdr>
    </w:div>
    <w:div w:id="1846631528">
      <w:bodyDiv w:val="1"/>
      <w:marLeft w:val="0"/>
      <w:marRight w:val="0"/>
      <w:marTop w:val="0"/>
      <w:marBottom w:val="0"/>
      <w:divBdr>
        <w:top w:val="none" w:sz="0" w:space="0" w:color="auto"/>
        <w:left w:val="none" w:sz="0" w:space="0" w:color="auto"/>
        <w:bottom w:val="none" w:sz="0" w:space="0" w:color="auto"/>
        <w:right w:val="none" w:sz="0" w:space="0" w:color="auto"/>
      </w:divBdr>
    </w:div>
    <w:div w:id="1849296396">
      <w:bodyDiv w:val="1"/>
      <w:marLeft w:val="0"/>
      <w:marRight w:val="0"/>
      <w:marTop w:val="0"/>
      <w:marBottom w:val="0"/>
      <w:divBdr>
        <w:top w:val="none" w:sz="0" w:space="0" w:color="auto"/>
        <w:left w:val="none" w:sz="0" w:space="0" w:color="auto"/>
        <w:bottom w:val="none" w:sz="0" w:space="0" w:color="auto"/>
        <w:right w:val="none" w:sz="0" w:space="0" w:color="auto"/>
      </w:divBdr>
    </w:div>
    <w:div w:id="1921594181">
      <w:bodyDiv w:val="1"/>
      <w:marLeft w:val="0"/>
      <w:marRight w:val="0"/>
      <w:marTop w:val="0"/>
      <w:marBottom w:val="0"/>
      <w:divBdr>
        <w:top w:val="none" w:sz="0" w:space="0" w:color="auto"/>
        <w:left w:val="none" w:sz="0" w:space="0" w:color="auto"/>
        <w:bottom w:val="none" w:sz="0" w:space="0" w:color="auto"/>
        <w:right w:val="none" w:sz="0" w:space="0" w:color="auto"/>
      </w:divBdr>
    </w:div>
    <w:div w:id="1941451316">
      <w:bodyDiv w:val="1"/>
      <w:marLeft w:val="0"/>
      <w:marRight w:val="0"/>
      <w:marTop w:val="0"/>
      <w:marBottom w:val="0"/>
      <w:divBdr>
        <w:top w:val="none" w:sz="0" w:space="0" w:color="auto"/>
        <w:left w:val="none" w:sz="0" w:space="0" w:color="auto"/>
        <w:bottom w:val="none" w:sz="0" w:space="0" w:color="auto"/>
        <w:right w:val="none" w:sz="0" w:space="0" w:color="auto"/>
      </w:divBdr>
    </w:div>
    <w:div w:id="1960454768">
      <w:bodyDiv w:val="1"/>
      <w:marLeft w:val="0"/>
      <w:marRight w:val="0"/>
      <w:marTop w:val="0"/>
      <w:marBottom w:val="0"/>
      <w:divBdr>
        <w:top w:val="none" w:sz="0" w:space="0" w:color="auto"/>
        <w:left w:val="none" w:sz="0" w:space="0" w:color="auto"/>
        <w:bottom w:val="none" w:sz="0" w:space="0" w:color="auto"/>
        <w:right w:val="none" w:sz="0" w:space="0" w:color="auto"/>
      </w:divBdr>
    </w:div>
    <w:div w:id="1993826907">
      <w:bodyDiv w:val="1"/>
      <w:marLeft w:val="0"/>
      <w:marRight w:val="0"/>
      <w:marTop w:val="0"/>
      <w:marBottom w:val="0"/>
      <w:divBdr>
        <w:top w:val="none" w:sz="0" w:space="0" w:color="auto"/>
        <w:left w:val="none" w:sz="0" w:space="0" w:color="auto"/>
        <w:bottom w:val="none" w:sz="0" w:space="0" w:color="auto"/>
        <w:right w:val="none" w:sz="0" w:space="0" w:color="auto"/>
      </w:divBdr>
    </w:div>
    <w:div w:id="2002927987">
      <w:bodyDiv w:val="1"/>
      <w:marLeft w:val="0"/>
      <w:marRight w:val="0"/>
      <w:marTop w:val="0"/>
      <w:marBottom w:val="0"/>
      <w:divBdr>
        <w:top w:val="none" w:sz="0" w:space="0" w:color="auto"/>
        <w:left w:val="none" w:sz="0" w:space="0" w:color="auto"/>
        <w:bottom w:val="none" w:sz="0" w:space="0" w:color="auto"/>
        <w:right w:val="none" w:sz="0" w:space="0" w:color="auto"/>
      </w:divBdr>
    </w:div>
    <w:div w:id="2084331543">
      <w:bodyDiv w:val="1"/>
      <w:marLeft w:val="0"/>
      <w:marRight w:val="0"/>
      <w:marTop w:val="0"/>
      <w:marBottom w:val="0"/>
      <w:divBdr>
        <w:top w:val="none" w:sz="0" w:space="0" w:color="auto"/>
        <w:left w:val="none" w:sz="0" w:space="0" w:color="auto"/>
        <w:bottom w:val="none" w:sz="0" w:space="0" w:color="auto"/>
        <w:right w:val="none" w:sz="0" w:space="0" w:color="auto"/>
      </w:divBdr>
    </w:div>
    <w:div w:id="2091153887">
      <w:bodyDiv w:val="1"/>
      <w:marLeft w:val="0"/>
      <w:marRight w:val="0"/>
      <w:marTop w:val="0"/>
      <w:marBottom w:val="0"/>
      <w:divBdr>
        <w:top w:val="none" w:sz="0" w:space="0" w:color="auto"/>
        <w:left w:val="none" w:sz="0" w:space="0" w:color="auto"/>
        <w:bottom w:val="none" w:sz="0" w:space="0" w:color="auto"/>
        <w:right w:val="none" w:sz="0" w:space="0" w:color="auto"/>
      </w:divBdr>
    </w:div>
    <w:div w:id="211979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3CD6312299644A3D1DC6C7CCF5752" ma:contentTypeVersion="7" ma:contentTypeDescription="Create a new document." ma:contentTypeScope="" ma:versionID="f34eeb51f7d2d5f143a2279430a65e29">
  <xsd:schema xmlns:xsd="http://www.w3.org/2001/XMLSchema" xmlns:xs="http://www.w3.org/2001/XMLSchema" xmlns:p="http://schemas.microsoft.com/office/2006/metadata/properties" xmlns:ns2="4fbc9bd2-95f2-4216-8ce4-0fe6c7b9ade8" xmlns:ns3="0630bc4e-9d04-49b7-a488-53885980440a" targetNamespace="http://schemas.microsoft.com/office/2006/metadata/properties" ma:root="true" ma:fieldsID="09dafed02899f322b570eae1888b4fbc" ns2:_="" ns3:_="">
    <xsd:import namespace="4fbc9bd2-95f2-4216-8ce4-0fe6c7b9ade8"/>
    <xsd:import namespace="0630bc4e-9d04-49b7-a488-53885980440a"/>
    <xsd:element name="properties">
      <xsd:complexType>
        <xsd:sequence>
          <xsd:element name="documentManagement">
            <xsd:complexType>
              <xsd:all>
                <xsd:element ref="ns2:UserShare" minOccurs="0"/>
                <xsd:element ref="ns2:UserOwner" minOccurs="0"/>
                <xsd:element ref="ns2:UserCreated" minOccurs="0"/>
                <xsd:element ref="ns3:SharedWithUsers" minOccurs="0"/>
                <xsd:element ref="ns3:SharedWithDetails" minOccurs="0"/>
                <xsd:element ref="ns2:UserEdit" minOccurs="0"/>
                <xsd:element ref="ns2:Type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c9bd2-95f2-4216-8ce4-0fe6c7b9ade8" elementFormDefault="qualified">
    <xsd:import namespace="http://schemas.microsoft.com/office/2006/documentManagement/types"/>
    <xsd:import namespace="http://schemas.microsoft.com/office/infopath/2007/PartnerControls"/>
    <xsd:element name="UserShare" ma:index="8" nillable="true" ma:displayName="UserShare" ma:internalName="UserShare">
      <xsd:simpleType>
        <xsd:restriction base="dms:Text">
          <xsd:maxLength value="255"/>
        </xsd:restriction>
      </xsd:simpleType>
    </xsd:element>
    <xsd:element name="UserOwner" ma:index="9" nillable="true" ma:displayName="UserOwner" ma:description="Người sở hưu có quyền sửa" ma:internalName="UserOwner">
      <xsd:simpleType>
        <xsd:restriction base="dms:Text">
          <xsd:maxLength value="255"/>
        </xsd:restriction>
      </xsd:simpleType>
    </xsd:element>
    <xsd:element name="UserCreated" ma:index="10" nillable="true" ma:displayName="UserCreated" ma:description="Người tạo có quyền xóa tài liệu thư mục" ma:internalName="UserCreated">
      <xsd:simpleType>
        <xsd:restriction base="dms:Text">
          <xsd:maxLength value="255"/>
        </xsd:restriction>
      </xsd:simpleType>
    </xsd:element>
    <xsd:element name="UserEdit" ma:index="13" nillable="true" ma:displayName="UserEdit" ma:internalName="UserEdit">
      <xsd:simpleType>
        <xsd:restriction base="dms:Text">
          <xsd:maxLength value="255"/>
        </xsd:restriction>
      </xsd:simpleType>
    </xsd:element>
    <xsd:element name="TypeFile" ma:index="14" nillable="true" ma:displayName="TypeFile" ma:internalName="TypeFil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630bc4e-9d04-49b7-a488-5388598044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5FF1-C078-46DB-A8C0-B009823F6B85}">
  <ds:schemaRefs>
    <ds:schemaRef ds:uri="http://schemas.microsoft.com/office/2006/metadata/longProperties"/>
  </ds:schemaRefs>
</ds:datastoreItem>
</file>

<file path=customXml/itemProps2.xml><?xml version="1.0" encoding="utf-8"?>
<ds:datastoreItem xmlns:ds="http://schemas.openxmlformats.org/officeDocument/2006/customXml" ds:itemID="{4AD98179-55BE-43F1-89FD-56A77815581E}">
  <ds:schemaRefs>
    <ds:schemaRef ds:uri="http://schemas.microsoft.com/sharepoint/v3/contenttype/forms"/>
  </ds:schemaRefs>
</ds:datastoreItem>
</file>

<file path=customXml/itemProps3.xml><?xml version="1.0" encoding="utf-8"?>
<ds:datastoreItem xmlns:ds="http://schemas.openxmlformats.org/officeDocument/2006/customXml" ds:itemID="{3B9D97B5-ECEA-432C-B2E0-D5AB5A2E4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c9bd2-95f2-4216-8ce4-0fe6c7b9ade8"/>
    <ds:schemaRef ds:uri="0630bc4e-9d04-49b7-a488-538859804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F5087C-9D27-4952-9127-3D81B8AD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Bé Khoa häc vµ C«ng nghÖ</vt:lpstr>
    </vt:vector>
  </TitlesOfParts>
  <Company>pccs</Company>
  <LinksUpToDate>false</LinksUpToDate>
  <CharactersWithSpaces>34537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Khoa häc vµ C«ng nghÖ</dc:title>
  <dc:subject/>
  <dc:creator>lvh</dc:creator>
  <cp:keywords/>
  <cp:lastModifiedBy>Admin</cp:lastModifiedBy>
  <cp:revision>5</cp:revision>
  <cp:lastPrinted>2026-01-08T09:00:00Z</cp:lastPrinted>
  <dcterms:created xsi:type="dcterms:W3CDTF">2026-03-11T03:38:00Z</dcterms:created>
  <dcterms:modified xsi:type="dcterms:W3CDTF">2026-03-17T11:20:00Z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4815</vt:lpwstr>
  </property>
  <property fmtid="{D5CDD505-2E9C-101B-9397-08002B2CF9AE}" pid="3" name="UserOwner">
    <vt:lpwstr>4815</vt:lpwstr>
  </property>
  <property fmtid="{D5CDD505-2E9C-101B-9397-08002B2CF9AE}" pid="4" name="UserEdit">
    <vt:lpwstr>,4815,</vt:lpwstr>
  </property>
  <property fmtid="{D5CDD505-2E9C-101B-9397-08002B2CF9AE}" pid="5" name="TypeFile">
    <vt:lpwstr>4</vt:lpwstr>
  </property>
  <property fmtid="{D5CDD505-2E9C-101B-9397-08002B2CF9AE}" pid="6" name="UserShare">
    <vt:lpwstr>,3818,189,714,3075,4815,</vt:lpwstr>
  </property>
</Properties>
</file>